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72E0F" w14:textId="77777777" w:rsidR="008C61D1" w:rsidRPr="00D16B09" w:rsidRDefault="008C61D1">
      <w:pPr>
        <w:jc w:val="center"/>
        <w:rPr>
          <w:color w:val="000000"/>
          <w:sz w:val="28"/>
          <w:szCs w:val="28"/>
          <w:lang w:val="en-US"/>
        </w:rPr>
      </w:pPr>
    </w:p>
    <w:tbl>
      <w:tblPr>
        <w:tblW w:w="949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545"/>
        <w:gridCol w:w="5772"/>
        <w:gridCol w:w="180"/>
      </w:tblGrid>
      <w:tr w:rsidR="00664509" w:rsidRPr="00D16B09" w14:paraId="3877CD04" w14:textId="77777777" w:rsidTr="00FB1E18">
        <w:trPr>
          <w:gridAfter w:val="1"/>
          <w:wAfter w:w="180" w:type="dxa"/>
          <w:cantSplit/>
          <w:trHeight w:val="20"/>
          <w:jc w:val="center"/>
        </w:trPr>
        <w:tc>
          <w:tcPr>
            <w:tcW w:w="3545" w:type="dxa"/>
            <w:tcBorders>
              <w:top w:val="thinThickSmallGap" w:sz="24" w:space="0" w:color="auto"/>
              <w:left w:val="thinThickSmallGap" w:sz="24" w:space="0" w:color="auto"/>
              <w:bottom w:val="nil"/>
              <w:right w:val="nil"/>
            </w:tcBorders>
            <w:vAlign w:val="center"/>
          </w:tcPr>
          <w:p w14:paraId="180EDF07" w14:textId="77777777" w:rsidR="008C61D1" w:rsidRPr="00D16B09" w:rsidRDefault="008C61D1">
            <w:pPr>
              <w:spacing w:before="140"/>
              <w:jc w:val="center"/>
              <w:rPr>
                <w:b/>
                <w:bCs/>
                <w:color w:val="000000"/>
                <w:sz w:val="28"/>
                <w:szCs w:val="28"/>
              </w:rPr>
            </w:pPr>
          </w:p>
        </w:tc>
        <w:tc>
          <w:tcPr>
            <w:tcW w:w="5772" w:type="dxa"/>
            <w:tcBorders>
              <w:top w:val="thinThickSmallGap" w:sz="24" w:space="0" w:color="auto"/>
              <w:left w:val="nil"/>
              <w:bottom w:val="nil"/>
              <w:right w:val="thickThinSmallGap" w:sz="24" w:space="0" w:color="auto"/>
            </w:tcBorders>
            <w:vAlign w:val="center"/>
          </w:tcPr>
          <w:p w14:paraId="0D8EC066" w14:textId="77777777" w:rsidR="008C61D1" w:rsidRPr="00D16B09" w:rsidRDefault="008C61D1">
            <w:pPr>
              <w:spacing w:before="140"/>
              <w:rPr>
                <w:b/>
                <w:bCs/>
                <w:color w:val="000000"/>
                <w:sz w:val="28"/>
                <w:szCs w:val="28"/>
                <w:lang w:val="en-US"/>
              </w:rPr>
            </w:pPr>
          </w:p>
        </w:tc>
      </w:tr>
      <w:tr w:rsidR="00664509" w:rsidRPr="00D16B09" w14:paraId="2E2906E9"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6700E2A0" w14:textId="77777777" w:rsidR="008C61D1" w:rsidRPr="00D16B09" w:rsidRDefault="00852BC3">
            <w:pPr>
              <w:spacing w:before="140"/>
              <w:jc w:val="center"/>
              <w:rPr>
                <w:b/>
                <w:bCs/>
                <w:color w:val="000000"/>
                <w:sz w:val="28"/>
                <w:szCs w:val="28"/>
              </w:rPr>
            </w:pPr>
            <w:r w:rsidRPr="00D16B09">
              <w:rPr>
                <w:b/>
                <w:bCs/>
                <w:color w:val="000000"/>
                <w:sz w:val="28"/>
                <w:szCs w:val="28"/>
              </w:rPr>
              <w:t>HỌC VIỆN CÔNG NGHỆ BƯU CHÍNH VIỄN THÔNG</w:t>
            </w:r>
          </w:p>
          <w:p w14:paraId="2802FB9A" w14:textId="77777777" w:rsidR="008C61D1" w:rsidRPr="00D16B09" w:rsidRDefault="00852BC3">
            <w:pPr>
              <w:spacing w:before="140"/>
              <w:jc w:val="center"/>
              <w:rPr>
                <w:b/>
                <w:bCs/>
                <w:color w:val="000000"/>
                <w:sz w:val="28"/>
                <w:szCs w:val="28"/>
              </w:rPr>
            </w:pPr>
            <w:r w:rsidRPr="00D16B09">
              <w:rPr>
                <w:b/>
                <w:bCs/>
                <w:color w:val="000000"/>
                <w:sz w:val="28"/>
                <w:szCs w:val="28"/>
              </w:rPr>
              <w:t>---------------------------------------</w:t>
            </w:r>
          </w:p>
          <w:p w14:paraId="157B16DE" w14:textId="77777777" w:rsidR="008C61D1" w:rsidRPr="00D16B09" w:rsidRDefault="008C61D1">
            <w:pPr>
              <w:spacing w:before="140"/>
              <w:jc w:val="center"/>
              <w:rPr>
                <w:b/>
                <w:bCs/>
                <w:color w:val="000000"/>
                <w:sz w:val="28"/>
                <w:szCs w:val="28"/>
              </w:rPr>
            </w:pPr>
          </w:p>
        </w:tc>
      </w:tr>
      <w:tr w:rsidR="00664509" w:rsidRPr="00D16B09" w14:paraId="34557D27"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76FADE53" w14:textId="77777777" w:rsidR="008C61D1" w:rsidRPr="00D16B09" w:rsidRDefault="00852BC3">
            <w:pPr>
              <w:spacing w:before="140"/>
              <w:jc w:val="center"/>
              <w:rPr>
                <w:b/>
                <w:bCs/>
                <w:color w:val="000000"/>
                <w:sz w:val="28"/>
                <w:szCs w:val="28"/>
              </w:rPr>
            </w:pPr>
            <w:r w:rsidRPr="00D16B09">
              <w:rPr>
                <w:color w:val="000000"/>
                <w:sz w:val="28"/>
                <w:szCs w:val="28"/>
              </w:rPr>
              <w:object w:dxaOrig="960" w:dyaOrig="1905" w14:anchorId="2B9B4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96pt" o:ole="">
                  <v:imagedata r:id="rId8" o:title=""/>
                </v:shape>
                <o:OLEObject Type="Embed" ProgID="Photoshop.Image.7" ShapeID="_x0000_i1025" DrawAspect="Content" ObjectID="_1815332528" r:id="rId9"/>
              </w:object>
            </w:r>
          </w:p>
        </w:tc>
      </w:tr>
      <w:tr w:rsidR="00664509" w:rsidRPr="00D16B09" w14:paraId="2B2B15C0"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4EAF03A1" w14:textId="77777777" w:rsidR="008C61D1" w:rsidRPr="00D16B09" w:rsidRDefault="008C61D1">
            <w:pPr>
              <w:spacing w:before="140"/>
              <w:jc w:val="center"/>
              <w:rPr>
                <w:b/>
                <w:bCs/>
                <w:color w:val="000000"/>
                <w:sz w:val="28"/>
                <w:szCs w:val="28"/>
              </w:rPr>
            </w:pPr>
          </w:p>
        </w:tc>
      </w:tr>
      <w:tr w:rsidR="00664509" w:rsidRPr="00D16B09" w14:paraId="02569361"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2EEE2D8F" w14:textId="01FACAD7" w:rsidR="008C61D1" w:rsidRPr="00D16B09" w:rsidRDefault="00A434A9">
            <w:pPr>
              <w:spacing w:before="140"/>
              <w:jc w:val="center"/>
              <w:rPr>
                <w:b/>
                <w:color w:val="000000"/>
                <w:sz w:val="28"/>
                <w:szCs w:val="28"/>
                <w:lang w:val="en-US"/>
              </w:rPr>
            </w:pPr>
            <w:r w:rsidRPr="00D16B09">
              <w:rPr>
                <w:b/>
                <w:color w:val="000000"/>
                <w:sz w:val="28"/>
                <w:szCs w:val="28"/>
                <w:lang w:val="en-US"/>
              </w:rPr>
              <w:t>NGUYỄN TRỌNG THANH</w:t>
            </w:r>
          </w:p>
        </w:tc>
      </w:tr>
      <w:tr w:rsidR="00664509" w:rsidRPr="00D16B09" w14:paraId="6E07E30C"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4E60AE34" w14:textId="77777777" w:rsidR="008C61D1" w:rsidRPr="00D16B09" w:rsidRDefault="00852BC3">
            <w:pPr>
              <w:spacing w:before="140"/>
              <w:jc w:val="center"/>
              <w:rPr>
                <w:b/>
                <w:bCs/>
                <w:color w:val="000000"/>
                <w:sz w:val="28"/>
                <w:szCs w:val="28"/>
              </w:rPr>
            </w:pPr>
            <w:r w:rsidRPr="00D16B09">
              <w:rPr>
                <w:bCs/>
                <w:i/>
                <w:color w:val="000000"/>
                <w:sz w:val="28"/>
                <w:szCs w:val="28"/>
                <w:lang w:val="en-US"/>
              </w:rPr>
              <w:t xml:space="preserve"> </w:t>
            </w:r>
          </w:p>
        </w:tc>
      </w:tr>
      <w:tr w:rsidR="00664509" w:rsidRPr="00D16B09" w14:paraId="57DF5C31"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3F9E3241" w14:textId="77777777" w:rsidR="008C61D1" w:rsidRPr="00D16B09" w:rsidRDefault="008C61D1">
            <w:pPr>
              <w:spacing w:before="140"/>
              <w:jc w:val="center"/>
              <w:rPr>
                <w:b/>
                <w:bCs/>
                <w:color w:val="000000"/>
                <w:sz w:val="28"/>
                <w:szCs w:val="28"/>
              </w:rPr>
            </w:pPr>
          </w:p>
          <w:p w14:paraId="32FABADC" w14:textId="77777777" w:rsidR="008C61D1" w:rsidRPr="00D16B09" w:rsidRDefault="008C61D1">
            <w:pPr>
              <w:spacing w:before="140"/>
              <w:jc w:val="center"/>
              <w:rPr>
                <w:b/>
                <w:bCs/>
                <w:color w:val="000000"/>
                <w:sz w:val="28"/>
                <w:szCs w:val="28"/>
              </w:rPr>
            </w:pPr>
          </w:p>
        </w:tc>
      </w:tr>
      <w:tr w:rsidR="00664509" w:rsidRPr="00D16B09" w14:paraId="7C961105"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2EE0AE93" w14:textId="77777777" w:rsidR="008C61D1" w:rsidRPr="00D16B09" w:rsidRDefault="008C61D1">
            <w:pPr>
              <w:spacing w:before="140"/>
              <w:rPr>
                <w:b/>
                <w:bCs/>
                <w:color w:val="000000"/>
                <w:sz w:val="28"/>
                <w:szCs w:val="28"/>
                <w:lang w:val="de-DE"/>
              </w:rPr>
            </w:pPr>
          </w:p>
        </w:tc>
      </w:tr>
      <w:tr w:rsidR="00664509" w:rsidRPr="00D16B09" w14:paraId="62BD69C8"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43433DB4" w14:textId="77777777" w:rsidR="008C61D1" w:rsidRPr="00D16B09" w:rsidRDefault="00852BC3">
            <w:pPr>
              <w:spacing w:before="140"/>
              <w:jc w:val="center"/>
              <w:rPr>
                <w:b/>
                <w:color w:val="000000"/>
                <w:sz w:val="28"/>
                <w:szCs w:val="28"/>
                <w:lang w:val="de-DE"/>
              </w:rPr>
            </w:pPr>
            <w:r w:rsidRPr="00D16B09">
              <w:rPr>
                <w:b/>
                <w:color w:val="000000"/>
                <w:sz w:val="28"/>
                <w:szCs w:val="28"/>
                <w:lang w:val="de-DE"/>
              </w:rPr>
              <w:t>ĐỀ ÁN TỐT NGHIỆP THẠC SĨ KỸ THUẬT</w:t>
            </w:r>
          </w:p>
          <w:p w14:paraId="05A2FEDB" w14:textId="77777777" w:rsidR="008C61D1" w:rsidRPr="00D16B09" w:rsidRDefault="00852BC3">
            <w:pPr>
              <w:spacing w:before="140"/>
              <w:jc w:val="center"/>
              <w:rPr>
                <w:b/>
                <w:i/>
                <w:color w:val="000000"/>
                <w:sz w:val="28"/>
                <w:szCs w:val="28"/>
                <w:lang w:val="de-DE"/>
              </w:rPr>
            </w:pPr>
            <w:r w:rsidRPr="00D16B09">
              <w:rPr>
                <w:b/>
                <w:i/>
                <w:color w:val="000000"/>
                <w:sz w:val="28"/>
                <w:szCs w:val="28"/>
                <w:lang w:val="de-DE"/>
              </w:rPr>
              <w:t>(Theo định hướng ứng dụng)</w:t>
            </w:r>
          </w:p>
          <w:p w14:paraId="5917D094" w14:textId="77777777" w:rsidR="008C61D1" w:rsidRPr="00D16B09" w:rsidRDefault="008C61D1">
            <w:pPr>
              <w:spacing w:before="140"/>
              <w:jc w:val="center"/>
              <w:rPr>
                <w:b/>
                <w:color w:val="000000"/>
                <w:sz w:val="28"/>
                <w:szCs w:val="28"/>
                <w:lang w:val="de-DE"/>
              </w:rPr>
            </w:pPr>
          </w:p>
          <w:p w14:paraId="01A9A060" w14:textId="77777777" w:rsidR="008C61D1" w:rsidRPr="00D16B09" w:rsidRDefault="008C61D1">
            <w:pPr>
              <w:spacing w:before="140"/>
              <w:jc w:val="center"/>
              <w:rPr>
                <w:b/>
                <w:color w:val="000000"/>
                <w:sz w:val="28"/>
                <w:szCs w:val="28"/>
                <w:lang w:val="de-DE"/>
              </w:rPr>
            </w:pPr>
          </w:p>
          <w:p w14:paraId="637A37D9" w14:textId="77777777" w:rsidR="008C61D1" w:rsidRPr="00D16B09" w:rsidRDefault="008C61D1">
            <w:pPr>
              <w:spacing w:before="140"/>
              <w:jc w:val="center"/>
              <w:rPr>
                <w:i/>
                <w:color w:val="000000"/>
                <w:sz w:val="28"/>
                <w:szCs w:val="28"/>
                <w:lang w:val="de-DE"/>
              </w:rPr>
            </w:pPr>
          </w:p>
        </w:tc>
      </w:tr>
      <w:tr w:rsidR="00664509" w:rsidRPr="00D16B09" w14:paraId="09E2ABA1"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178FFCD1" w14:textId="77777777" w:rsidR="008C61D1" w:rsidRPr="00D16B09" w:rsidRDefault="008C61D1">
            <w:pPr>
              <w:spacing w:before="140"/>
              <w:rPr>
                <w:color w:val="000000"/>
                <w:sz w:val="28"/>
                <w:szCs w:val="28"/>
                <w:lang w:val="de-DE"/>
              </w:rPr>
            </w:pPr>
          </w:p>
        </w:tc>
      </w:tr>
      <w:tr w:rsidR="00664509" w:rsidRPr="00D16B09" w14:paraId="212F877B" w14:textId="77777777" w:rsidTr="00FB1E18">
        <w:trPr>
          <w:gridAfter w:val="1"/>
          <w:wAfter w:w="180" w:type="dxa"/>
          <w:cantSplit/>
          <w:jc w:val="center"/>
        </w:trPr>
        <w:tc>
          <w:tcPr>
            <w:tcW w:w="9317" w:type="dxa"/>
            <w:gridSpan w:val="2"/>
            <w:tcBorders>
              <w:top w:val="nil"/>
              <w:left w:val="thinThickSmallGap" w:sz="24" w:space="0" w:color="auto"/>
              <w:bottom w:val="nil"/>
              <w:right w:val="thickThinSmallGap" w:sz="24" w:space="0" w:color="auto"/>
            </w:tcBorders>
          </w:tcPr>
          <w:p w14:paraId="57DF00D3" w14:textId="77777777" w:rsidR="008C61D1" w:rsidRPr="00D16B09" w:rsidRDefault="008C61D1">
            <w:pPr>
              <w:spacing w:before="140"/>
              <w:jc w:val="center"/>
              <w:rPr>
                <w:b/>
                <w:bCs/>
                <w:color w:val="000000"/>
                <w:sz w:val="28"/>
                <w:szCs w:val="28"/>
                <w:lang w:val="de-DE"/>
              </w:rPr>
            </w:pPr>
          </w:p>
        </w:tc>
      </w:tr>
      <w:tr w:rsidR="00465C25" w:rsidRPr="00D16B09" w14:paraId="2F78B948" w14:textId="77777777" w:rsidTr="00FB1E18">
        <w:trPr>
          <w:gridAfter w:val="1"/>
          <w:wAfter w:w="180" w:type="dxa"/>
          <w:cantSplit/>
          <w:jc w:val="center"/>
        </w:trPr>
        <w:tc>
          <w:tcPr>
            <w:tcW w:w="9317" w:type="dxa"/>
            <w:gridSpan w:val="2"/>
            <w:tcBorders>
              <w:top w:val="nil"/>
              <w:left w:val="thinThickSmallGap" w:sz="24" w:space="0" w:color="auto"/>
              <w:bottom w:val="thickThinSmallGap" w:sz="24" w:space="0" w:color="auto"/>
              <w:right w:val="thickThinSmallGap" w:sz="24" w:space="0" w:color="auto"/>
            </w:tcBorders>
          </w:tcPr>
          <w:p w14:paraId="376D3195" w14:textId="77777777" w:rsidR="008C61D1" w:rsidRPr="00D16B09" w:rsidRDefault="008C61D1">
            <w:pPr>
              <w:spacing w:before="140"/>
              <w:jc w:val="center"/>
              <w:rPr>
                <w:b/>
                <w:color w:val="000000"/>
                <w:sz w:val="28"/>
                <w:szCs w:val="28"/>
                <w:lang w:val="de-DE"/>
              </w:rPr>
            </w:pPr>
          </w:p>
          <w:p w14:paraId="7313E7EF" w14:textId="77777777" w:rsidR="008C61D1" w:rsidRPr="00D16B09" w:rsidRDefault="008C61D1">
            <w:pPr>
              <w:spacing w:before="140"/>
              <w:jc w:val="center"/>
              <w:rPr>
                <w:b/>
                <w:color w:val="000000"/>
                <w:sz w:val="28"/>
                <w:szCs w:val="28"/>
                <w:lang w:val="de-DE"/>
              </w:rPr>
            </w:pPr>
          </w:p>
          <w:p w14:paraId="5DB5AE9D" w14:textId="77777777" w:rsidR="008C61D1" w:rsidRPr="00D16B09" w:rsidRDefault="008C61D1">
            <w:pPr>
              <w:spacing w:before="140"/>
              <w:jc w:val="center"/>
              <w:rPr>
                <w:b/>
                <w:color w:val="000000"/>
                <w:sz w:val="28"/>
                <w:szCs w:val="28"/>
                <w:lang w:val="de-DE"/>
              </w:rPr>
            </w:pPr>
          </w:p>
          <w:p w14:paraId="25084B72" w14:textId="77777777" w:rsidR="008C61D1" w:rsidRDefault="008C61D1" w:rsidP="00FB1E18">
            <w:pPr>
              <w:spacing w:before="140"/>
              <w:rPr>
                <w:b/>
                <w:color w:val="000000"/>
                <w:sz w:val="28"/>
                <w:szCs w:val="28"/>
                <w:lang w:val="de-DE"/>
              </w:rPr>
            </w:pPr>
          </w:p>
          <w:p w14:paraId="721A3CBA" w14:textId="77777777" w:rsidR="00FB1E18" w:rsidRDefault="00FB1E18" w:rsidP="00FB1E18">
            <w:pPr>
              <w:spacing w:before="140"/>
              <w:rPr>
                <w:b/>
                <w:color w:val="000000"/>
                <w:sz w:val="28"/>
                <w:szCs w:val="28"/>
                <w:lang w:val="de-DE"/>
              </w:rPr>
            </w:pPr>
          </w:p>
          <w:p w14:paraId="27551600" w14:textId="77777777" w:rsidR="00556F82" w:rsidRPr="00D16B09" w:rsidRDefault="00556F82">
            <w:pPr>
              <w:spacing w:before="140"/>
              <w:jc w:val="center"/>
              <w:rPr>
                <w:color w:val="000000"/>
                <w:sz w:val="28"/>
                <w:szCs w:val="28"/>
                <w:lang w:val="de-DE"/>
              </w:rPr>
            </w:pPr>
          </w:p>
          <w:p w14:paraId="4A430A5D" w14:textId="6CE4F9EE" w:rsidR="008C61D1" w:rsidRPr="00D16B09" w:rsidRDefault="002C5125">
            <w:pPr>
              <w:spacing w:before="140"/>
              <w:jc w:val="center"/>
              <w:rPr>
                <w:color w:val="000000"/>
                <w:sz w:val="28"/>
                <w:szCs w:val="28"/>
                <w:lang w:val="en-US"/>
              </w:rPr>
            </w:pPr>
            <w:r w:rsidRPr="00D16B09">
              <w:rPr>
                <w:color w:val="000000"/>
                <w:sz w:val="28"/>
                <w:szCs w:val="28"/>
                <w:lang w:val="en-US"/>
              </w:rPr>
              <w:t>HÀ NỘI - 202</w:t>
            </w:r>
            <w:r w:rsidR="000426E7" w:rsidRPr="00D16B09">
              <w:rPr>
                <w:color w:val="000000"/>
                <w:sz w:val="28"/>
                <w:szCs w:val="28"/>
                <w:lang w:val="en-US"/>
              </w:rPr>
              <w:t>5</w:t>
            </w:r>
          </w:p>
          <w:p w14:paraId="08F1633C" w14:textId="77777777" w:rsidR="008C61D1" w:rsidRPr="00D16B09" w:rsidRDefault="008C61D1">
            <w:pPr>
              <w:spacing w:before="140"/>
              <w:jc w:val="center"/>
              <w:rPr>
                <w:b/>
                <w:color w:val="000000"/>
                <w:sz w:val="28"/>
                <w:szCs w:val="28"/>
                <w:lang w:val="de-DE"/>
              </w:rPr>
            </w:pPr>
          </w:p>
        </w:tc>
      </w:tr>
      <w:tr w:rsidR="00664509" w:rsidRPr="00D16B09" w14:paraId="09E8D29D" w14:textId="77777777" w:rsidTr="00FB1E18">
        <w:trPr>
          <w:cantSplit/>
          <w:trHeight w:val="20"/>
          <w:jc w:val="center"/>
        </w:trPr>
        <w:tc>
          <w:tcPr>
            <w:tcW w:w="3545" w:type="dxa"/>
            <w:tcBorders>
              <w:top w:val="thinThickSmallGap" w:sz="24" w:space="0" w:color="auto"/>
              <w:left w:val="thinThickSmallGap" w:sz="24" w:space="0" w:color="auto"/>
              <w:bottom w:val="nil"/>
              <w:right w:val="nil"/>
            </w:tcBorders>
            <w:vAlign w:val="center"/>
          </w:tcPr>
          <w:p w14:paraId="62763F03" w14:textId="77777777" w:rsidR="008C61D1" w:rsidRPr="00D16B09" w:rsidRDefault="00852BC3">
            <w:pPr>
              <w:spacing w:before="140"/>
              <w:jc w:val="center"/>
              <w:rPr>
                <w:b/>
                <w:bCs/>
                <w:color w:val="000000"/>
                <w:sz w:val="28"/>
                <w:szCs w:val="28"/>
              </w:rPr>
            </w:pPr>
            <w:r w:rsidRPr="00D16B09">
              <w:rPr>
                <w:color w:val="000000"/>
                <w:sz w:val="28"/>
                <w:szCs w:val="28"/>
                <w:lang w:val="en-US"/>
              </w:rPr>
              <w:lastRenderedPageBreak/>
              <w:br w:type="page"/>
            </w:r>
          </w:p>
        </w:tc>
        <w:tc>
          <w:tcPr>
            <w:tcW w:w="5952" w:type="dxa"/>
            <w:gridSpan w:val="2"/>
            <w:tcBorders>
              <w:top w:val="thinThickSmallGap" w:sz="24" w:space="0" w:color="auto"/>
              <w:left w:val="nil"/>
              <w:bottom w:val="nil"/>
              <w:right w:val="thickThinSmallGap" w:sz="24" w:space="0" w:color="auto"/>
            </w:tcBorders>
            <w:vAlign w:val="center"/>
          </w:tcPr>
          <w:p w14:paraId="6D5C52FE" w14:textId="77777777" w:rsidR="008C61D1" w:rsidRPr="00D16B09" w:rsidRDefault="008C61D1">
            <w:pPr>
              <w:spacing w:before="140"/>
              <w:jc w:val="center"/>
              <w:rPr>
                <w:b/>
                <w:bCs/>
                <w:color w:val="000000"/>
                <w:sz w:val="28"/>
                <w:szCs w:val="28"/>
                <w:lang w:val="en-US"/>
              </w:rPr>
            </w:pPr>
          </w:p>
        </w:tc>
      </w:tr>
      <w:tr w:rsidR="00664509" w:rsidRPr="00D16B09" w14:paraId="3F36BE79" w14:textId="77777777" w:rsidTr="00FB1E18">
        <w:trPr>
          <w:cantSplit/>
          <w:jc w:val="center"/>
        </w:trPr>
        <w:tc>
          <w:tcPr>
            <w:tcW w:w="9497" w:type="dxa"/>
            <w:gridSpan w:val="3"/>
            <w:tcBorders>
              <w:top w:val="nil"/>
              <w:left w:val="thinThickSmallGap" w:sz="24" w:space="0" w:color="auto"/>
              <w:bottom w:val="nil"/>
              <w:right w:val="thickThinSmallGap" w:sz="24" w:space="0" w:color="auto"/>
            </w:tcBorders>
          </w:tcPr>
          <w:p w14:paraId="43E479B9" w14:textId="77777777" w:rsidR="008C61D1" w:rsidRPr="00D16B09" w:rsidRDefault="00852BC3">
            <w:pPr>
              <w:spacing w:before="140"/>
              <w:jc w:val="center"/>
              <w:rPr>
                <w:b/>
                <w:bCs/>
                <w:color w:val="000000"/>
                <w:sz w:val="28"/>
                <w:szCs w:val="28"/>
              </w:rPr>
            </w:pPr>
            <w:r w:rsidRPr="00D16B09">
              <w:rPr>
                <w:b/>
                <w:bCs/>
                <w:color w:val="000000"/>
                <w:sz w:val="28"/>
                <w:szCs w:val="28"/>
              </w:rPr>
              <w:t>HỌC VIỆN CÔNG NGHỆ BƯU CHÍNH VIỄN THÔNG</w:t>
            </w:r>
          </w:p>
          <w:p w14:paraId="2F1E79E3" w14:textId="77777777" w:rsidR="008C61D1" w:rsidRPr="00D16B09" w:rsidRDefault="00852BC3">
            <w:pPr>
              <w:spacing w:before="140"/>
              <w:jc w:val="center"/>
              <w:rPr>
                <w:b/>
                <w:bCs/>
                <w:color w:val="000000"/>
                <w:sz w:val="28"/>
                <w:szCs w:val="28"/>
              </w:rPr>
            </w:pPr>
            <w:r w:rsidRPr="00D16B09">
              <w:rPr>
                <w:b/>
                <w:bCs/>
                <w:color w:val="000000"/>
                <w:sz w:val="28"/>
                <w:szCs w:val="28"/>
              </w:rPr>
              <w:t>---------------------------------------</w:t>
            </w:r>
          </w:p>
        </w:tc>
      </w:tr>
      <w:tr w:rsidR="00664509" w:rsidRPr="00D16B09" w14:paraId="03CA2F7E" w14:textId="77777777" w:rsidTr="00FB1E18">
        <w:trPr>
          <w:cantSplit/>
          <w:trHeight w:val="1431"/>
          <w:jc w:val="center"/>
        </w:trPr>
        <w:tc>
          <w:tcPr>
            <w:tcW w:w="9497" w:type="dxa"/>
            <w:gridSpan w:val="3"/>
            <w:tcBorders>
              <w:top w:val="nil"/>
              <w:left w:val="thinThickSmallGap" w:sz="24" w:space="0" w:color="auto"/>
              <w:bottom w:val="nil"/>
              <w:right w:val="thickThinSmallGap" w:sz="24" w:space="0" w:color="auto"/>
            </w:tcBorders>
          </w:tcPr>
          <w:p w14:paraId="32360CF6" w14:textId="77777777" w:rsidR="008C61D1" w:rsidRPr="00D16B09" w:rsidRDefault="00852BC3">
            <w:pPr>
              <w:spacing w:before="140"/>
              <w:jc w:val="center"/>
              <w:rPr>
                <w:color w:val="000000"/>
                <w:sz w:val="28"/>
                <w:szCs w:val="28"/>
              </w:rPr>
            </w:pPr>
            <w:r w:rsidRPr="00D16B09">
              <w:rPr>
                <w:color w:val="000000"/>
                <w:sz w:val="28"/>
                <w:szCs w:val="28"/>
              </w:rPr>
              <w:object w:dxaOrig="960" w:dyaOrig="1905" w14:anchorId="2ADA5FED">
                <v:shape id="_x0000_i1026" type="#_x0000_t75" style="width:48pt;height:96pt" o:ole="">
                  <v:imagedata r:id="rId8" o:title=""/>
                </v:shape>
                <o:OLEObject Type="Embed" ProgID="Photoshop.Image.7" ShapeID="_x0000_i1026" DrawAspect="Content" ObjectID="_1815332529" r:id="rId10"/>
              </w:object>
            </w:r>
          </w:p>
          <w:p w14:paraId="650ECC8D" w14:textId="77777777" w:rsidR="008C61D1" w:rsidRPr="00D16B09" w:rsidRDefault="008C61D1">
            <w:pPr>
              <w:spacing w:before="140"/>
              <w:jc w:val="center"/>
              <w:rPr>
                <w:b/>
                <w:bCs/>
                <w:color w:val="000000"/>
                <w:sz w:val="28"/>
                <w:szCs w:val="28"/>
              </w:rPr>
            </w:pPr>
          </w:p>
        </w:tc>
      </w:tr>
      <w:tr w:rsidR="00664509" w:rsidRPr="00D16B09" w14:paraId="752250CA" w14:textId="77777777" w:rsidTr="00FB1E18">
        <w:trPr>
          <w:cantSplit/>
          <w:jc w:val="center"/>
        </w:trPr>
        <w:tc>
          <w:tcPr>
            <w:tcW w:w="9497" w:type="dxa"/>
            <w:gridSpan w:val="3"/>
            <w:tcBorders>
              <w:top w:val="nil"/>
              <w:left w:val="thinThickSmallGap" w:sz="24" w:space="0" w:color="auto"/>
              <w:bottom w:val="nil"/>
              <w:right w:val="thickThinSmallGap" w:sz="24" w:space="0" w:color="auto"/>
            </w:tcBorders>
          </w:tcPr>
          <w:p w14:paraId="7E8CA852" w14:textId="4139A926" w:rsidR="008C61D1" w:rsidRPr="00D16B09" w:rsidRDefault="00FC56CD">
            <w:pPr>
              <w:spacing w:before="140"/>
              <w:jc w:val="center"/>
              <w:rPr>
                <w:b/>
                <w:color w:val="000000"/>
                <w:sz w:val="28"/>
                <w:szCs w:val="28"/>
                <w:lang w:val="en-US"/>
              </w:rPr>
            </w:pPr>
            <w:r w:rsidRPr="00D16B09">
              <w:rPr>
                <w:b/>
                <w:color w:val="000000"/>
                <w:sz w:val="28"/>
                <w:szCs w:val="28"/>
                <w:lang w:val="en-US"/>
              </w:rPr>
              <w:t>NGUYỄN TRỌNG THANH</w:t>
            </w:r>
          </w:p>
        </w:tc>
      </w:tr>
      <w:tr w:rsidR="00664509" w:rsidRPr="00D16B09" w14:paraId="626DB4FF" w14:textId="77777777" w:rsidTr="00FB1E18">
        <w:trPr>
          <w:cantSplit/>
          <w:jc w:val="center"/>
        </w:trPr>
        <w:tc>
          <w:tcPr>
            <w:tcW w:w="9497" w:type="dxa"/>
            <w:gridSpan w:val="3"/>
            <w:tcBorders>
              <w:top w:val="nil"/>
              <w:left w:val="thinThickSmallGap" w:sz="24" w:space="0" w:color="auto"/>
              <w:bottom w:val="nil"/>
              <w:right w:val="thickThinSmallGap" w:sz="24" w:space="0" w:color="auto"/>
            </w:tcBorders>
          </w:tcPr>
          <w:p w14:paraId="40825117" w14:textId="77777777" w:rsidR="008C61D1" w:rsidRPr="00D16B09" w:rsidRDefault="00852BC3">
            <w:pPr>
              <w:spacing w:before="140"/>
              <w:jc w:val="center"/>
              <w:rPr>
                <w:b/>
                <w:bCs/>
                <w:color w:val="000000"/>
                <w:sz w:val="28"/>
                <w:szCs w:val="28"/>
              </w:rPr>
            </w:pPr>
            <w:r w:rsidRPr="00D16B09">
              <w:rPr>
                <w:bCs/>
                <w:i/>
                <w:color w:val="000000"/>
                <w:sz w:val="28"/>
                <w:szCs w:val="28"/>
                <w:lang w:val="en-US"/>
              </w:rPr>
              <w:t xml:space="preserve"> </w:t>
            </w:r>
          </w:p>
        </w:tc>
      </w:tr>
      <w:tr w:rsidR="00664509" w:rsidRPr="00D16B09" w14:paraId="269BB542" w14:textId="77777777" w:rsidTr="00FB1E18">
        <w:trPr>
          <w:cantSplit/>
          <w:jc w:val="center"/>
        </w:trPr>
        <w:tc>
          <w:tcPr>
            <w:tcW w:w="9497" w:type="dxa"/>
            <w:gridSpan w:val="3"/>
            <w:tcBorders>
              <w:top w:val="nil"/>
              <w:left w:val="thinThickSmallGap" w:sz="24" w:space="0" w:color="auto"/>
              <w:bottom w:val="nil"/>
              <w:right w:val="thickThinSmallGap" w:sz="24" w:space="0" w:color="auto"/>
            </w:tcBorders>
          </w:tcPr>
          <w:p w14:paraId="25C58C14" w14:textId="77777777" w:rsidR="008C61D1" w:rsidRPr="00D16B09" w:rsidRDefault="008C61D1">
            <w:pPr>
              <w:spacing w:before="140"/>
              <w:rPr>
                <w:b/>
                <w:bCs/>
                <w:color w:val="000000"/>
                <w:sz w:val="28"/>
                <w:szCs w:val="28"/>
                <w:lang w:val="en-US"/>
              </w:rPr>
            </w:pPr>
          </w:p>
        </w:tc>
      </w:tr>
      <w:tr w:rsidR="00664509" w:rsidRPr="00D16B09" w14:paraId="4C8E7D88" w14:textId="77777777" w:rsidTr="00FB1E18">
        <w:trPr>
          <w:cantSplit/>
          <w:trHeight w:val="648"/>
          <w:jc w:val="center"/>
        </w:trPr>
        <w:tc>
          <w:tcPr>
            <w:tcW w:w="9497" w:type="dxa"/>
            <w:gridSpan w:val="3"/>
            <w:tcBorders>
              <w:top w:val="nil"/>
              <w:left w:val="thinThickSmallGap" w:sz="24" w:space="0" w:color="auto"/>
              <w:bottom w:val="nil"/>
              <w:right w:val="thickThinSmallGap" w:sz="24" w:space="0" w:color="auto"/>
            </w:tcBorders>
          </w:tcPr>
          <w:p w14:paraId="2F4F8250" w14:textId="6B6D7403" w:rsidR="00CF40A6" w:rsidRPr="00D16B09" w:rsidRDefault="00CF40A6" w:rsidP="00CF40A6">
            <w:pPr>
              <w:widowControl w:val="0"/>
              <w:autoSpaceDE w:val="0"/>
              <w:autoSpaceDN w:val="0"/>
              <w:spacing w:after="120" w:line="360" w:lineRule="atLeast"/>
              <w:jc w:val="center"/>
              <w:rPr>
                <w:b/>
                <w:spacing w:val="-8"/>
                <w:sz w:val="28"/>
                <w:szCs w:val="28"/>
                <w:lang w:val="nl-NL"/>
              </w:rPr>
            </w:pPr>
            <w:r w:rsidRPr="00D16B09">
              <w:rPr>
                <w:b/>
                <w:spacing w:val="-8"/>
                <w:sz w:val="28"/>
                <w:szCs w:val="28"/>
                <w:lang w:val="nl-NL"/>
              </w:rPr>
              <w:t xml:space="preserve">NGHIÊN CỨU PHÂN TÍCH </w:t>
            </w:r>
            <w:r w:rsidR="00F84F5F" w:rsidRPr="00D16B09">
              <w:rPr>
                <w:b/>
                <w:spacing w:val="-8"/>
                <w:sz w:val="28"/>
                <w:szCs w:val="28"/>
                <w:lang w:val="nl-NL"/>
              </w:rPr>
              <w:t>ĐẶC TRƯNG CỦA</w:t>
            </w:r>
            <w:r w:rsidRPr="00D16B09">
              <w:rPr>
                <w:b/>
                <w:spacing w:val="-8"/>
                <w:sz w:val="28"/>
                <w:szCs w:val="28"/>
                <w:lang w:val="nl-NL"/>
              </w:rPr>
              <w:t xml:space="preserve"> TÍN HIỆU WIFI </w:t>
            </w:r>
          </w:p>
          <w:p w14:paraId="1D7C81DB" w14:textId="1846FDDF" w:rsidR="008C61D1" w:rsidRPr="00D16B09" w:rsidRDefault="00CF40A6" w:rsidP="00CF40A6">
            <w:pPr>
              <w:spacing w:before="140"/>
              <w:jc w:val="center"/>
              <w:rPr>
                <w:i/>
                <w:sz w:val="28"/>
                <w:szCs w:val="28"/>
                <w:lang w:val="de-DE"/>
              </w:rPr>
            </w:pPr>
            <w:r w:rsidRPr="00D16B09">
              <w:rPr>
                <w:b/>
                <w:spacing w:val="-8"/>
                <w:sz w:val="28"/>
                <w:szCs w:val="28"/>
                <w:lang w:val="nl-NL"/>
              </w:rPr>
              <w:t>SỬ DỤNG TRONG HỆ THỐNG RA ĐA THỤ ĐỘNG HAI VỊ TRÍ</w:t>
            </w:r>
            <w:r w:rsidRPr="00D16B09">
              <w:rPr>
                <w:b/>
                <w:sz w:val="28"/>
                <w:szCs w:val="28"/>
                <w:lang w:val="nl-NL"/>
              </w:rPr>
              <w:t xml:space="preserve"> </w:t>
            </w:r>
            <w:r w:rsidRPr="00D16B09">
              <w:rPr>
                <w:i/>
                <w:sz w:val="28"/>
                <w:szCs w:val="28"/>
                <w:lang w:val="de-DE"/>
              </w:rPr>
              <w:t xml:space="preserve"> </w:t>
            </w:r>
          </w:p>
        </w:tc>
      </w:tr>
      <w:tr w:rsidR="00664509" w:rsidRPr="00D16B09" w14:paraId="055E2832" w14:textId="77777777" w:rsidTr="00FB1E18">
        <w:trPr>
          <w:cantSplit/>
          <w:jc w:val="center"/>
        </w:trPr>
        <w:tc>
          <w:tcPr>
            <w:tcW w:w="9497" w:type="dxa"/>
            <w:gridSpan w:val="3"/>
            <w:tcBorders>
              <w:top w:val="nil"/>
              <w:left w:val="thinThickSmallGap" w:sz="24" w:space="0" w:color="auto"/>
              <w:bottom w:val="nil"/>
              <w:right w:val="thickThinSmallGap" w:sz="24" w:space="0" w:color="auto"/>
            </w:tcBorders>
          </w:tcPr>
          <w:p w14:paraId="2BEBA14E" w14:textId="77777777" w:rsidR="005F0D2B" w:rsidRPr="00D16B09" w:rsidRDefault="00852BC3">
            <w:pPr>
              <w:spacing w:before="60"/>
              <w:rPr>
                <w:color w:val="000000"/>
                <w:sz w:val="28"/>
                <w:szCs w:val="28"/>
              </w:rPr>
            </w:pPr>
            <w:r w:rsidRPr="00D16B09">
              <w:rPr>
                <w:color w:val="000000"/>
                <w:sz w:val="28"/>
                <w:szCs w:val="28"/>
              </w:rPr>
              <w:tab/>
            </w:r>
            <w:r w:rsidRPr="00D16B09">
              <w:rPr>
                <w:color w:val="000000"/>
                <w:sz w:val="28"/>
                <w:szCs w:val="28"/>
              </w:rPr>
              <w:tab/>
            </w:r>
            <w:r w:rsidRPr="00D16B09">
              <w:rPr>
                <w:color w:val="000000"/>
                <w:sz w:val="28"/>
                <w:szCs w:val="28"/>
              </w:rPr>
              <w:tab/>
            </w:r>
          </w:p>
          <w:p w14:paraId="78A8F8CF" w14:textId="266111A7" w:rsidR="008C61D1" w:rsidRPr="00D16B09" w:rsidRDefault="005F0D2B">
            <w:pPr>
              <w:spacing w:before="60"/>
              <w:rPr>
                <w:color w:val="000000"/>
                <w:sz w:val="28"/>
                <w:szCs w:val="28"/>
              </w:rPr>
            </w:pPr>
            <w:r w:rsidRPr="00D16B09">
              <w:rPr>
                <w:color w:val="000000"/>
                <w:sz w:val="28"/>
                <w:szCs w:val="28"/>
                <w:lang w:val="nl-NL"/>
              </w:rPr>
              <w:t xml:space="preserve">                                       </w:t>
            </w:r>
            <w:r w:rsidR="00852BC3" w:rsidRPr="00D16B09">
              <w:rPr>
                <w:color w:val="000000"/>
                <w:sz w:val="28"/>
                <w:szCs w:val="28"/>
              </w:rPr>
              <w:t xml:space="preserve">CHUYÊN NGÀNH : </w:t>
            </w:r>
            <w:r w:rsidR="00852BC3" w:rsidRPr="00D16B09">
              <w:rPr>
                <w:color w:val="000000"/>
                <w:sz w:val="28"/>
                <w:szCs w:val="28"/>
              </w:rPr>
              <w:tab/>
              <w:t>KỸ THUẬT ĐIỆN TỬ</w:t>
            </w:r>
          </w:p>
        </w:tc>
      </w:tr>
      <w:tr w:rsidR="00664509" w:rsidRPr="00D16B09" w14:paraId="38CF29C8" w14:textId="77777777" w:rsidTr="00FB1E18">
        <w:trPr>
          <w:cantSplit/>
          <w:jc w:val="center"/>
        </w:trPr>
        <w:tc>
          <w:tcPr>
            <w:tcW w:w="9497" w:type="dxa"/>
            <w:gridSpan w:val="3"/>
            <w:tcBorders>
              <w:top w:val="nil"/>
              <w:left w:val="thinThickSmallGap" w:sz="24" w:space="0" w:color="auto"/>
              <w:bottom w:val="nil"/>
              <w:right w:val="thickThinSmallGap" w:sz="24" w:space="0" w:color="auto"/>
            </w:tcBorders>
          </w:tcPr>
          <w:p w14:paraId="0838B78C" w14:textId="77777777" w:rsidR="008C61D1" w:rsidRPr="00D16B09" w:rsidRDefault="00852BC3">
            <w:pPr>
              <w:spacing w:before="60"/>
              <w:rPr>
                <w:color w:val="000000"/>
                <w:sz w:val="28"/>
                <w:szCs w:val="28"/>
                <w:lang w:val="de-DE"/>
              </w:rPr>
            </w:pPr>
            <w:r w:rsidRPr="00D16B09">
              <w:rPr>
                <w:color w:val="000000"/>
                <w:sz w:val="28"/>
                <w:szCs w:val="28"/>
              </w:rPr>
              <w:tab/>
            </w:r>
            <w:r w:rsidRPr="00D16B09">
              <w:rPr>
                <w:color w:val="000000"/>
                <w:sz w:val="28"/>
                <w:szCs w:val="28"/>
              </w:rPr>
              <w:tab/>
            </w:r>
            <w:r w:rsidRPr="00D16B09">
              <w:rPr>
                <w:color w:val="000000"/>
                <w:sz w:val="28"/>
                <w:szCs w:val="28"/>
              </w:rPr>
              <w:tab/>
              <w:t xml:space="preserve">MÃ SỐ:               </w:t>
            </w:r>
            <w:r w:rsidRPr="00D16B09">
              <w:rPr>
                <w:color w:val="000000"/>
                <w:sz w:val="28"/>
                <w:szCs w:val="28"/>
                <w:lang w:val="de-DE"/>
              </w:rPr>
              <w:t>8</w:t>
            </w:r>
            <w:r w:rsidRPr="00D16B09">
              <w:rPr>
                <w:color w:val="000000"/>
                <w:sz w:val="28"/>
                <w:szCs w:val="28"/>
              </w:rPr>
              <w:t>.52.</w:t>
            </w:r>
            <w:r w:rsidRPr="00D16B09">
              <w:rPr>
                <w:color w:val="000000"/>
                <w:sz w:val="28"/>
                <w:szCs w:val="28"/>
                <w:lang w:val="de-DE"/>
              </w:rPr>
              <w:t>02.03</w:t>
            </w:r>
            <w:r w:rsidRPr="00D16B09">
              <w:rPr>
                <w:color w:val="000000"/>
                <w:sz w:val="28"/>
                <w:szCs w:val="28"/>
              </w:rPr>
              <w:t xml:space="preserve"> </w:t>
            </w:r>
            <w:r w:rsidRPr="00D16B09">
              <w:rPr>
                <w:color w:val="000000"/>
                <w:sz w:val="28"/>
                <w:szCs w:val="28"/>
                <w:lang w:val="de-DE"/>
              </w:rPr>
              <w:t xml:space="preserve"> </w:t>
            </w:r>
          </w:p>
          <w:p w14:paraId="02E61DE0" w14:textId="77777777" w:rsidR="008C61D1" w:rsidRPr="00D16B09" w:rsidRDefault="00852BC3">
            <w:pPr>
              <w:spacing w:before="60"/>
              <w:rPr>
                <w:color w:val="000000"/>
                <w:sz w:val="28"/>
                <w:szCs w:val="28"/>
                <w:lang w:val="de-DE"/>
              </w:rPr>
            </w:pPr>
            <w:r w:rsidRPr="00D16B09">
              <w:rPr>
                <w:color w:val="000000"/>
                <w:sz w:val="28"/>
                <w:szCs w:val="28"/>
                <w:lang w:val="de-DE"/>
              </w:rPr>
              <w:t xml:space="preserve"> </w:t>
            </w:r>
          </w:p>
          <w:p w14:paraId="5114CDB3" w14:textId="77777777" w:rsidR="008C61D1" w:rsidRPr="00D16B09" w:rsidRDefault="00852BC3">
            <w:pPr>
              <w:spacing w:before="140"/>
              <w:jc w:val="center"/>
              <w:rPr>
                <w:bCs/>
                <w:i/>
                <w:color w:val="000000"/>
                <w:sz w:val="28"/>
                <w:szCs w:val="28"/>
                <w:lang w:val="de-DE"/>
              </w:rPr>
            </w:pPr>
            <w:r w:rsidRPr="00D16B09">
              <w:rPr>
                <w:bCs/>
                <w:i/>
                <w:color w:val="000000"/>
                <w:sz w:val="28"/>
                <w:szCs w:val="28"/>
                <w:lang w:val="de-DE"/>
              </w:rPr>
              <w:t xml:space="preserve">   </w:t>
            </w:r>
          </w:p>
          <w:p w14:paraId="26243621" w14:textId="568FB51A" w:rsidR="008C61D1" w:rsidRPr="00D16B09" w:rsidRDefault="00852BC3">
            <w:pPr>
              <w:spacing w:before="140"/>
              <w:jc w:val="center"/>
              <w:rPr>
                <w:b/>
                <w:bCs/>
                <w:color w:val="000000"/>
                <w:sz w:val="28"/>
                <w:szCs w:val="28"/>
                <w:lang w:val="de-DE"/>
              </w:rPr>
            </w:pPr>
            <w:r w:rsidRPr="00D16B09">
              <w:rPr>
                <w:b/>
                <w:bCs/>
                <w:color w:val="000000"/>
                <w:sz w:val="28"/>
                <w:szCs w:val="28"/>
                <w:lang w:val="de-DE"/>
              </w:rPr>
              <w:t>ĐỀ ÁN TỐT NGHIỆP THẠC SĨ KỸ THUẬT</w:t>
            </w:r>
          </w:p>
          <w:p w14:paraId="563D6242" w14:textId="77777777" w:rsidR="008C61D1" w:rsidRPr="00D16B09" w:rsidRDefault="00852BC3">
            <w:pPr>
              <w:spacing w:before="140"/>
              <w:jc w:val="center"/>
              <w:rPr>
                <w:b/>
                <w:bCs/>
                <w:color w:val="000000"/>
                <w:sz w:val="28"/>
                <w:szCs w:val="28"/>
                <w:lang w:val="de-DE"/>
              </w:rPr>
            </w:pPr>
            <w:r w:rsidRPr="00D16B09">
              <w:rPr>
                <w:b/>
                <w:bCs/>
                <w:color w:val="000000"/>
                <w:sz w:val="28"/>
                <w:szCs w:val="28"/>
                <w:lang w:val="de-DE"/>
              </w:rPr>
              <w:t>(Theo định hướng ứng dụng)</w:t>
            </w:r>
          </w:p>
          <w:p w14:paraId="0BEF68C1" w14:textId="77777777" w:rsidR="008C61D1" w:rsidRPr="00D16B09" w:rsidRDefault="00852BC3">
            <w:pPr>
              <w:spacing w:before="140"/>
              <w:jc w:val="center"/>
              <w:rPr>
                <w:b/>
                <w:bCs/>
                <w:i/>
                <w:color w:val="000000"/>
                <w:sz w:val="28"/>
                <w:szCs w:val="28"/>
              </w:rPr>
            </w:pPr>
            <w:r w:rsidRPr="00D16B09">
              <w:rPr>
                <w:b/>
                <w:bCs/>
                <w:i/>
                <w:color w:val="000000"/>
                <w:sz w:val="28"/>
                <w:szCs w:val="28"/>
              </w:rPr>
              <w:t xml:space="preserve">   </w:t>
            </w:r>
          </w:p>
          <w:p w14:paraId="7A92615E" w14:textId="77777777" w:rsidR="008C61D1" w:rsidRPr="00D16B09" w:rsidRDefault="008C61D1">
            <w:pPr>
              <w:spacing w:before="140"/>
              <w:jc w:val="center"/>
              <w:rPr>
                <w:b/>
                <w:bCs/>
                <w:i/>
                <w:color w:val="000000"/>
                <w:sz w:val="28"/>
                <w:szCs w:val="28"/>
              </w:rPr>
            </w:pPr>
          </w:p>
          <w:p w14:paraId="5CAE4843" w14:textId="1F2E3F99" w:rsidR="008C61D1" w:rsidRPr="00D16B09" w:rsidRDefault="008C61D1">
            <w:pPr>
              <w:spacing w:before="140"/>
              <w:jc w:val="center"/>
              <w:rPr>
                <w:b/>
                <w:bCs/>
                <w:i/>
                <w:color w:val="000000"/>
                <w:sz w:val="28"/>
                <w:szCs w:val="28"/>
              </w:rPr>
            </w:pPr>
          </w:p>
          <w:p w14:paraId="4C4A9AB0" w14:textId="1EDC7509" w:rsidR="00556F82" w:rsidRPr="00D16B09" w:rsidRDefault="00556F82">
            <w:pPr>
              <w:spacing w:before="140"/>
              <w:jc w:val="center"/>
              <w:rPr>
                <w:b/>
                <w:bCs/>
                <w:i/>
                <w:color w:val="000000"/>
                <w:sz w:val="28"/>
                <w:szCs w:val="28"/>
              </w:rPr>
            </w:pPr>
          </w:p>
          <w:p w14:paraId="2CDA0743" w14:textId="338040DE" w:rsidR="00556F82" w:rsidRPr="00D16B09" w:rsidRDefault="00556F82">
            <w:pPr>
              <w:spacing w:before="140"/>
              <w:jc w:val="center"/>
              <w:rPr>
                <w:b/>
                <w:bCs/>
                <w:i/>
                <w:color w:val="000000"/>
                <w:sz w:val="28"/>
                <w:szCs w:val="28"/>
              </w:rPr>
            </w:pPr>
          </w:p>
          <w:p w14:paraId="25170896" w14:textId="14E093B8" w:rsidR="008C61D1" w:rsidRPr="00D16B09" w:rsidRDefault="00852BC3">
            <w:pPr>
              <w:spacing w:before="140"/>
              <w:jc w:val="center"/>
              <w:rPr>
                <w:b/>
                <w:bCs/>
                <w:color w:val="000000"/>
                <w:sz w:val="28"/>
                <w:szCs w:val="28"/>
              </w:rPr>
            </w:pPr>
            <w:r w:rsidRPr="00D16B09">
              <w:rPr>
                <w:b/>
                <w:bCs/>
                <w:color w:val="000000"/>
                <w:sz w:val="28"/>
                <w:szCs w:val="28"/>
              </w:rPr>
              <w:t xml:space="preserve">NGƯỜI HƯỚNG DẪN KHOA HỌC: </w:t>
            </w:r>
            <w:r w:rsidR="004C28C7" w:rsidRPr="00D16B09">
              <w:rPr>
                <w:b/>
                <w:bCs/>
                <w:color w:val="000000"/>
                <w:sz w:val="28"/>
                <w:szCs w:val="28"/>
              </w:rPr>
              <w:t xml:space="preserve">TS </w:t>
            </w:r>
            <w:r w:rsidR="00664509" w:rsidRPr="00D16B09">
              <w:rPr>
                <w:b/>
                <w:bCs/>
                <w:color w:val="000000"/>
                <w:sz w:val="28"/>
                <w:szCs w:val="28"/>
              </w:rPr>
              <w:t>NGUYỄN TRUNG HIẾU</w:t>
            </w:r>
            <w:r w:rsidR="004C28C7" w:rsidRPr="00D16B09">
              <w:rPr>
                <w:b/>
                <w:bCs/>
                <w:color w:val="000000"/>
                <w:sz w:val="28"/>
                <w:szCs w:val="28"/>
              </w:rPr>
              <w:t xml:space="preserve">                                   </w:t>
            </w:r>
          </w:p>
          <w:p w14:paraId="7FB11896" w14:textId="77777777" w:rsidR="008C61D1" w:rsidRPr="00D16B09" w:rsidRDefault="008C61D1">
            <w:pPr>
              <w:spacing w:before="60"/>
              <w:jc w:val="center"/>
              <w:rPr>
                <w:bCs/>
                <w:color w:val="000000"/>
                <w:sz w:val="28"/>
                <w:szCs w:val="28"/>
              </w:rPr>
            </w:pPr>
          </w:p>
          <w:p w14:paraId="4809383D" w14:textId="77777777" w:rsidR="008C61D1" w:rsidRPr="00D16B09" w:rsidRDefault="008C61D1">
            <w:pPr>
              <w:spacing w:before="60"/>
              <w:jc w:val="center"/>
              <w:rPr>
                <w:bCs/>
                <w:color w:val="000000"/>
                <w:sz w:val="28"/>
                <w:szCs w:val="28"/>
              </w:rPr>
            </w:pPr>
          </w:p>
          <w:p w14:paraId="24BF5ED8" w14:textId="77777777" w:rsidR="008C61D1" w:rsidRPr="00D16B09" w:rsidRDefault="008C61D1">
            <w:pPr>
              <w:spacing w:before="60"/>
              <w:jc w:val="center"/>
              <w:rPr>
                <w:bCs/>
                <w:color w:val="000000"/>
                <w:sz w:val="28"/>
                <w:szCs w:val="28"/>
              </w:rPr>
            </w:pPr>
          </w:p>
          <w:p w14:paraId="7046E186" w14:textId="77777777" w:rsidR="008C61D1" w:rsidRPr="00D16B09" w:rsidRDefault="008C61D1">
            <w:pPr>
              <w:spacing w:before="60"/>
              <w:jc w:val="center"/>
              <w:rPr>
                <w:bCs/>
                <w:color w:val="000000"/>
                <w:sz w:val="28"/>
                <w:szCs w:val="28"/>
              </w:rPr>
            </w:pPr>
          </w:p>
          <w:p w14:paraId="6A46CA63" w14:textId="71961E3C" w:rsidR="008C61D1" w:rsidRPr="00D16B09" w:rsidRDefault="00852BC3" w:rsidP="000426E7">
            <w:pPr>
              <w:spacing w:before="60"/>
              <w:jc w:val="center"/>
              <w:rPr>
                <w:color w:val="000000"/>
                <w:sz w:val="28"/>
                <w:szCs w:val="28"/>
                <w:lang w:val="en-US"/>
              </w:rPr>
            </w:pPr>
            <w:r w:rsidRPr="00D16B09">
              <w:rPr>
                <w:bCs/>
                <w:color w:val="000000"/>
                <w:sz w:val="28"/>
                <w:szCs w:val="28"/>
                <w:lang w:val="en-US"/>
              </w:rPr>
              <w:t>HÀ NỘI - 202</w:t>
            </w:r>
            <w:r w:rsidR="000426E7" w:rsidRPr="00D16B09">
              <w:rPr>
                <w:bCs/>
                <w:color w:val="000000"/>
                <w:sz w:val="28"/>
                <w:szCs w:val="28"/>
                <w:lang w:val="en-US"/>
              </w:rPr>
              <w:t>5</w:t>
            </w:r>
          </w:p>
        </w:tc>
      </w:tr>
      <w:tr w:rsidR="00664509" w:rsidRPr="00D16B09" w14:paraId="7744FAA0" w14:textId="77777777" w:rsidTr="00FB1E18">
        <w:trPr>
          <w:cantSplit/>
          <w:jc w:val="center"/>
        </w:trPr>
        <w:tc>
          <w:tcPr>
            <w:tcW w:w="9497" w:type="dxa"/>
            <w:gridSpan w:val="3"/>
            <w:tcBorders>
              <w:top w:val="nil"/>
              <w:left w:val="thinThickSmallGap" w:sz="24" w:space="0" w:color="auto"/>
              <w:bottom w:val="thickThinSmallGap" w:sz="24" w:space="0" w:color="auto"/>
              <w:right w:val="thickThinSmallGap" w:sz="24" w:space="0" w:color="auto"/>
            </w:tcBorders>
          </w:tcPr>
          <w:p w14:paraId="7E82B41F" w14:textId="77777777" w:rsidR="008C61D1" w:rsidRPr="00D16B09" w:rsidRDefault="008C61D1">
            <w:pPr>
              <w:spacing w:before="60"/>
              <w:rPr>
                <w:b/>
                <w:bCs/>
                <w:color w:val="000000"/>
                <w:sz w:val="28"/>
                <w:szCs w:val="28"/>
              </w:rPr>
            </w:pPr>
          </w:p>
        </w:tc>
      </w:tr>
    </w:tbl>
    <w:p w14:paraId="484E405D" w14:textId="77777777" w:rsidR="00556F82" w:rsidRPr="00D16B09" w:rsidRDefault="00556F82" w:rsidP="008E37FD">
      <w:pPr>
        <w:tabs>
          <w:tab w:val="left" w:pos="284"/>
          <w:tab w:val="left" w:pos="567"/>
        </w:tabs>
        <w:spacing w:line="360" w:lineRule="auto"/>
        <w:jc w:val="center"/>
        <w:rPr>
          <w:b/>
          <w:color w:val="000000" w:themeColor="text1"/>
          <w:sz w:val="28"/>
          <w:szCs w:val="28"/>
          <w:lang w:val="nl-NL"/>
        </w:rPr>
        <w:sectPr w:rsidR="00556F82" w:rsidRPr="00D16B09" w:rsidSect="00B2323F">
          <w:headerReference w:type="default" r:id="rId11"/>
          <w:pgSz w:w="11909" w:h="16834" w:code="9"/>
          <w:pgMar w:top="1134" w:right="1134" w:bottom="1134" w:left="1701" w:header="720" w:footer="720" w:gutter="0"/>
          <w:paperSrc w:first="15" w:other="15"/>
          <w:pgNumType w:fmt="lowerRoman"/>
          <w:cols w:space="720"/>
          <w:docGrid w:linePitch="360"/>
        </w:sectPr>
      </w:pPr>
    </w:p>
    <w:p w14:paraId="798157B6" w14:textId="77777777" w:rsidR="0031030F" w:rsidRPr="00D16B09" w:rsidRDefault="0031030F" w:rsidP="00CE4511">
      <w:pPr>
        <w:pStyle w:val="Heading1"/>
      </w:pPr>
      <w:bookmarkStart w:id="0" w:name="_Toc165654874"/>
      <w:bookmarkStart w:id="1" w:name="_Toc199922141"/>
      <w:r w:rsidRPr="00D16B09">
        <w:lastRenderedPageBreak/>
        <w:t>LỜI CAM ĐOAN</w:t>
      </w:r>
      <w:bookmarkEnd w:id="0"/>
      <w:bookmarkEnd w:id="1"/>
    </w:p>
    <w:p w14:paraId="720EE2E4" w14:textId="55852106" w:rsidR="0031030F" w:rsidRPr="00D16B09" w:rsidRDefault="0031030F" w:rsidP="0031030F">
      <w:pPr>
        <w:spacing w:line="360" w:lineRule="auto"/>
        <w:ind w:firstLine="567"/>
        <w:jc w:val="both"/>
        <w:rPr>
          <w:sz w:val="28"/>
          <w:szCs w:val="28"/>
        </w:rPr>
      </w:pPr>
      <w:r w:rsidRPr="00D16B09">
        <w:rPr>
          <w:sz w:val="28"/>
          <w:szCs w:val="28"/>
        </w:rPr>
        <w:t>Tôi cam đoan đề án thạc sĩ kỹ thuật “nghiên cứu phân tích đặc trưng của tín hiệu WIFI ứng dụng trong hệ thống radar thụ động hai vị trí” do tôi nghiên cứu, tổng hợp và thực hiện.</w:t>
      </w:r>
    </w:p>
    <w:p w14:paraId="402335BF" w14:textId="77777777" w:rsidR="0031030F" w:rsidRPr="00D16B09" w:rsidRDefault="0031030F" w:rsidP="0031030F">
      <w:pPr>
        <w:spacing w:line="360" w:lineRule="auto"/>
        <w:ind w:firstLine="567"/>
        <w:jc w:val="both"/>
        <w:rPr>
          <w:sz w:val="28"/>
          <w:szCs w:val="28"/>
        </w:rPr>
      </w:pPr>
      <w:r w:rsidRPr="00D16B09">
        <w:rPr>
          <w:sz w:val="28"/>
          <w:szCs w:val="28"/>
        </w:rPr>
        <w:t>Toàn bộ nội dung trong đề án tốt nghiệp, những điều được trình bày là của chính cá nhân tôi hoặc là được tham khảo, tổng hợp từ nhiều nguồn tài liệu khác nhau. Tất cả các tài liệu tham khảo, tổng hợp được trích xuất với nguồn gốc rõ ràng. Các số liệu, kết quả nêu trong đề án tốt nghiệp là trung thực và chưa từng được ai công bố trong bất kỳ công trình nào khác.</w:t>
      </w:r>
    </w:p>
    <w:p w14:paraId="5559C412" w14:textId="0D6F5CA6" w:rsidR="0031030F" w:rsidRPr="003F180B" w:rsidRDefault="0031030F" w:rsidP="00654583">
      <w:pPr>
        <w:spacing w:before="120" w:after="120" w:line="360" w:lineRule="auto"/>
        <w:ind w:left="4745" w:hanging="425"/>
        <w:jc w:val="both"/>
        <w:rPr>
          <w:i/>
          <w:sz w:val="28"/>
          <w:szCs w:val="28"/>
        </w:rPr>
      </w:pPr>
      <w:r w:rsidRPr="00D16B09">
        <w:rPr>
          <w:i/>
          <w:sz w:val="28"/>
          <w:szCs w:val="28"/>
        </w:rPr>
        <w:t>H</w:t>
      </w:r>
      <w:r w:rsidR="00654583">
        <w:rPr>
          <w:i/>
          <w:sz w:val="28"/>
          <w:szCs w:val="28"/>
        </w:rPr>
        <w:t xml:space="preserve">à Nội, ngày </w:t>
      </w:r>
      <w:r w:rsidR="004279B5" w:rsidRPr="004279B5">
        <w:rPr>
          <w:i/>
          <w:sz w:val="28"/>
          <w:szCs w:val="28"/>
        </w:rPr>
        <w:t>05</w:t>
      </w:r>
      <w:r w:rsidR="00654583">
        <w:rPr>
          <w:i/>
          <w:sz w:val="28"/>
          <w:szCs w:val="28"/>
        </w:rPr>
        <w:t xml:space="preserve"> tháng 0</w:t>
      </w:r>
      <w:r w:rsidR="004279B5" w:rsidRPr="0030273B">
        <w:rPr>
          <w:i/>
          <w:sz w:val="28"/>
          <w:szCs w:val="28"/>
        </w:rPr>
        <w:t>6</w:t>
      </w:r>
      <w:r w:rsidR="00654583">
        <w:rPr>
          <w:i/>
          <w:sz w:val="28"/>
          <w:szCs w:val="28"/>
        </w:rPr>
        <w:t xml:space="preserve"> năm 202</w:t>
      </w:r>
      <w:r w:rsidR="00654583" w:rsidRPr="003F180B">
        <w:rPr>
          <w:i/>
          <w:sz w:val="28"/>
          <w:szCs w:val="28"/>
        </w:rPr>
        <w:t>5</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4"/>
      </w:tblGrid>
      <w:tr w:rsidR="00654583" w14:paraId="6F9F7FCC" w14:textId="77777777" w:rsidTr="00654583">
        <w:tc>
          <w:tcPr>
            <w:tcW w:w="4395" w:type="dxa"/>
          </w:tcPr>
          <w:p w14:paraId="3B3CDD4F" w14:textId="77777777" w:rsidR="00654583" w:rsidRPr="003F180B" w:rsidRDefault="00654583" w:rsidP="00654583">
            <w:pPr>
              <w:spacing w:before="120" w:after="120" w:line="360" w:lineRule="auto"/>
              <w:jc w:val="both"/>
              <w:rPr>
                <w:i/>
                <w:sz w:val="28"/>
                <w:szCs w:val="28"/>
              </w:rPr>
            </w:pPr>
          </w:p>
        </w:tc>
        <w:tc>
          <w:tcPr>
            <w:tcW w:w="4674" w:type="dxa"/>
          </w:tcPr>
          <w:p w14:paraId="42A1C10E" w14:textId="77777777" w:rsidR="00654583" w:rsidRPr="00D16B09" w:rsidRDefault="00654583" w:rsidP="00654583">
            <w:pPr>
              <w:spacing w:before="120" w:after="120" w:line="360" w:lineRule="auto"/>
              <w:jc w:val="center"/>
              <w:rPr>
                <w:b/>
                <w:sz w:val="28"/>
                <w:szCs w:val="28"/>
              </w:rPr>
            </w:pPr>
            <w:r w:rsidRPr="00D16B09">
              <w:rPr>
                <w:b/>
                <w:sz w:val="28"/>
                <w:szCs w:val="28"/>
              </w:rPr>
              <w:t>Học viên thực hiện đề án</w:t>
            </w:r>
          </w:p>
          <w:p w14:paraId="52780DD3" w14:textId="77777777" w:rsidR="00654583" w:rsidRPr="00D16B09" w:rsidRDefault="00654583" w:rsidP="00654583">
            <w:pPr>
              <w:spacing w:before="120" w:after="120" w:line="360" w:lineRule="auto"/>
              <w:ind w:left="6327" w:firstLine="567"/>
              <w:jc w:val="both"/>
              <w:rPr>
                <w:sz w:val="28"/>
                <w:szCs w:val="28"/>
              </w:rPr>
            </w:pPr>
          </w:p>
          <w:p w14:paraId="62B74C64" w14:textId="77777777" w:rsidR="00654583" w:rsidRPr="00D16B09" w:rsidRDefault="00654583" w:rsidP="00654583">
            <w:pPr>
              <w:spacing w:before="120" w:after="120" w:line="360" w:lineRule="auto"/>
              <w:ind w:left="6327" w:firstLine="567"/>
              <w:jc w:val="both"/>
              <w:rPr>
                <w:sz w:val="28"/>
                <w:szCs w:val="28"/>
              </w:rPr>
            </w:pPr>
          </w:p>
          <w:p w14:paraId="2902E888" w14:textId="32A5E612" w:rsidR="00654583" w:rsidRPr="00654583" w:rsidRDefault="00654583" w:rsidP="00654583">
            <w:pPr>
              <w:spacing w:before="120" w:after="120" w:line="360" w:lineRule="auto"/>
              <w:jc w:val="center"/>
              <w:rPr>
                <w:sz w:val="28"/>
                <w:szCs w:val="28"/>
                <w:lang w:val="en-US"/>
              </w:rPr>
            </w:pPr>
            <w:r w:rsidRPr="00D16B09">
              <w:rPr>
                <w:b/>
                <w:sz w:val="28"/>
                <w:szCs w:val="28"/>
              </w:rPr>
              <w:t xml:space="preserve">Nguyễn </w:t>
            </w:r>
            <w:r w:rsidRPr="00D16B09">
              <w:rPr>
                <w:b/>
                <w:sz w:val="28"/>
                <w:szCs w:val="28"/>
                <w:lang w:val="en-US"/>
              </w:rPr>
              <w:t>Trọng Thanh</w:t>
            </w:r>
          </w:p>
        </w:tc>
      </w:tr>
    </w:tbl>
    <w:p w14:paraId="5DDA6763" w14:textId="77777777" w:rsidR="00654583" w:rsidRDefault="00654583" w:rsidP="00654583">
      <w:pPr>
        <w:spacing w:before="120" w:after="120" w:line="360" w:lineRule="auto"/>
        <w:ind w:left="4745" w:hanging="425"/>
        <w:jc w:val="both"/>
        <w:rPr>
          <w:i/>
          <w:sz w:val="28"/>
          <w:szCs w:val="28"/>
          <w:lang w:val="en-US"/>
        </w:rPr>
      </w:pPr>
    </w:p>
    <w:p w14:paraId="141C916E" w14:textId="77777777" w:rsidR="00654583" w:rsidRPr="00654583" w:rsidRDefault="00654583" w:rsidP="00654583">
      <w:pPr>
        <w:spacing w:before="120" w:after="120" w:line="360" w:lineRule="auto"/>
        <w:ind w:left="4253"/>
        <w:jc w:val="both"/>
        <w:rPr>
          <w:i/>
          <w:sz w:val="28"/>
          <w:szCs w:val="28"/>
          <w:lang w:val="en-US"/>
        </w:rPr>
        <w:sectPr w:rsidR="00654583" w:rsidRPr="00654583" w:rsidSect="00256F12">
          <w:headerReference w:type="default" r:id="rId12"/>
          <w:pgSz w:w="11909" w:h="16834" w:code="9"/>
          <w:pgMar w:top="1134" w:right="1134" w:bottom="1134" w:left="1701" w:header="720" w:footer="720" w:gutter="0"/>
          <w:paperSrc w:first="15" w:other="15"/>
          <w:pgNumType w:fmt="lowerRoman" w:start="1"/>
          <w:cols w:space="720"/>
          <w:docGrid w:linePitch="360"/>
        </w:sectPr>
      </w:pPr>
    </w:p>
    <w:sdt>
      <w:sdtPr>
        <w:rPr>
          <w:rFonts w:ascii="Times New Roman" w:eastAsia="Times New Roman" w:hAnsi="Times New Roman" w:cs="Times New Roman"/>
          <w:color w:val="auto"/>
          <w:sz w:val="24"/>
          <w:szCs w:val="24"/>
          <w:lang w:val="vi-VN"/>
        </w:rPr>
        <w:id w:val="950284747"/>
        <w:docPartObj>
          <w:docPartGallery w:val="Table of Contents"/>
          <w:docPartUnique/>
        </w:docPartObj>
      </w:sdtPr>
      <w:sdtEndPr>
        <w:rPr>
          <w:b/>
          <w:bCs/>
          <w:noProof/>
          <w:sz w:val="28"/>
          <w:szCs w:val="28"/>
        </w:rPr>
      </w:sdtEndPr>
      <w:sdtContent>
        <w:p w14:paraId="6E9236BB" w14:textId="1D6F5CF7" w:rsidR="00D16B09" w:rsidRPr="0030273B" w:rsidRDefault="00D16B09" w:rsidP="0030273B">
          <w:pPr>
            <w:pStyle w:val="TOCHeading"/>
            <w:jc w:val="center"/>
            <w:rPr>
              <w:rFonts w:ascii="Times New Roman" w:hAnsi="Times New Roman" w:cs="Times New Roman"/>
              <w:b/>
              <w:color w:val="000000" w:themeColor="text1"/>
            </w:rPr>
          </w:pPr>
          <w:r w:rsidRPr="0030273B">
            <w:rPr>
              <w:rFonts w:ascii="Times New Roman" w:hAnsi="Times New Roman" w:cs="Times New Roman"/>
              <w:b/>
              <w:color w:val="000000" w:themeColor="text1"/>
            </w:rPr>
            <w:t>MỤC LỤC</w:t>
          </w:r>
        </w:p>
        <w:p w14:paraId="2C5E42E9" w14:textId="77777777" w:rsidR="006A3283" w:rsidRPr="006A3283" w:rsidRDefault="006A3283">
          <w:pPr>
            <w:pStyle w:val="TOC1"/>
            <w:tabs>
              <w:tab w:val="right" w:leader="dot" w:pos="9064"/>
            </w:tabs>
            <w:rPr>
              <w:rFonts w:ascii="Times New Roman" w:eastAsiaTheme="minorEastAsia" w:hAnsi="Times New Roman" w:cs="Times New Roman"/>
              <w:b w:val="0"/>
              <w:bCs w:val="0"/>
              <w:i w:val="0"/>
              <w:iCs w:val="0"/>
              <w:noProof/>
              <w:sz w:val="28"/>
              <w:szCs w:val="28"/>
              <w:lang w:val="en-US"/>
            </w:rPr>
          </w:pPr>
          <w:r w:rsidRPr="006A3283">
            <w:rPr>
              <w:rFonts w:ascii="Times New Roman" w:hAnsi="Times New Roman" w:cs="Times New Roman"/>
              <w:noProof/>
              <w:sz w:val="28"/>
              <w:szCs w:val="28"/>
            </w:rPr>
            <w:fldChar w:fldCharType="begin"/>
          </w:r>
          <w:r w:rsidRPr="006A3283">
            <w:rPr>
              <w:rFonts w:ascii="Times New Roman" w:hAnsi="Times New Roman" w:cs="Times New Roman"/>
              <w:noProof/>
              <w:sz w:val="28"/>
              <w:szCs w:val="28"/>
            </w:rPr>
            <w:instrText xml:space="preserve"> TOC \o "1-3" \h \z \u </w:instrText>
          </w:r>
          <w:r w:rsidRPr="006A3283">
            <w:rPr>
              <w:rFonts w:ascii="Times New Roman" w:hAnsi="Times New Roman" w:cs="Times New Roman"/>
              <w:noProof/>
              <w:sz w:val="28"/>
              <w:szCs w:val="28"/>
            </w:rPr>
            <w:fldChar w:fldCharType="separate"/>
          </w:r>
          <w:hyperlink w:anchor="_Toc199922141" w:history="1">
            <w:r w:rsidRPr="006A3283">
              <w:rPr>
                <w:rStyle w:val="Hyperlink"/>
                <w:rFonts w:ascii="Times New Roman" w:hAnsi="Times New Roman" w:cs="Times New Roman"/>
                <w:i w:val="0"/>
                <w:noProof/>
                <w:sz w:val="28"/>
                <w:szCs w:val="28"/>
              </w:rPr>
              <w:t>LỜI CAM ĐOAN</w:t>
            </w:r>
            <w:r w:rsidRPr="006A3283">
              <w:rPr>
                <w:rFonts w:ascii="Times New Roman" w:hAnsi="Times New Roman" w:cs="Times New Roman"/>
                <w:i w:val="0"/>
                <w:noProof/>
                <w:webHidden/>
                <w:sz w:val="28"/>
                <w:szCs w:val="28"/>
              </w:rPr>
              <w:tab/>
            </w:r>
            <w:r w:rsidRPr="006A3283">
              <w:rPr>
                <w:rFonts w:ascii="Times New Roman" w:hAnsi="Times New Roman" w:cs="Times New Roman"/>
                <w:i w:val="0"/>
                <w:noProof/>
                <w:webHidden/>
                <w:sz w:val="28"/>
                <w:szCs w:val="28"/>
              </w:rPr>
              <w:fldChar w:fldCharType="begin"/>
            </w:r>
            <w:r w:rsidRPr="006A3283">
              <w:rPr>
                <w:rFonts w:ascii="Times New Roman" w:hAnsi="Times New Roman" w:cs="Times New Roman"/>
                <w:i w:val="0"/>
                <w:noProof/>
                <w:webHidden/>
                <w:sz w:val="28"/>
                <w:szCs w:val="28"/>
              </w:rPr>
              <w:instrText xml:space="preserve"> PAGEREF _Toc199922141 \h </w:instrText>
            </w:r>
            <w:r w:rsidRPr="006A3283">
              <w:rPr>
                <w:rFonts w:ascii="Times New Roman" w:hAnsi="Times New Roman" w:cs="Times New Roman"/>
                <w:i w:val="0"/>
                <w:noProof/>
                <w:webHidden/>
                <w:sz w:val="28"/>
                <w:szCs w:val="28"/>
              </w:rPr>
            </w:r>
            <w:r w:rsidRPr="006A3283">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ii</w:t>
            </w:r>
            <w:r w:rsidRPr="006A3283">
              <w:rPr>
                <w:rFonts w:ascii="Times New Roman" w:hAnsi="Times New Roman" w:cs="Times New Roman"/>
                <w:i w:val="0"/>
                <w:noProof/>
                <w:webHidden/>
                <w:sz w:val="28"/>
                <w:szCs w:val="28"/>
              </w:rPr>
              <w:fldChar w:fldCharType="end"/>
            </w:r>
          </w:hyperlink>
        </w:p>
        <w:p w14:paraId="3739A469" w14:textId="77777777" w:rsidR="006A3283" w:rsidRPr="006A3283"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42" w:history="1">
            <w:r w:rsidR="006A3283" w:rsidRPr="006A3283">
              <w:rPr>
                <w:rStyle w:val="Hyperlink"/>
                <w:rFonts w:ascii="Times New Roman" w:hAnsi="Times New Roman" w:cs="Times New Roman"/>
                <w:i w:val="0"/>
                <w:noProof/>
                <w:sz w:val="28"/>
                <w:szCs w:val="28"/>
              </w:rPr>
              <w:t>DANH MỤC HÌNH VẼ</w:t>
            </w:r>
            <w:r w:rsidR="006A3283" w:rsidRPr="006A3283">
              <w:rPr>
                <w:rFonts w:ascii="Times New Roman" w:hAnsi="Times New Roman" w:cs="Times New Roman"/>
                <w:i w:val="0"/>
                <w:noProof/>
                <w:webHidden/>
                <w:sz w:val="28"/>
                <w:szCs w:val="28"/>
              </w:rPr>
              <w:tab/>
            </w:r>
            <w:r w:rsidR="006A3283" w:rsidRPr="006A3283">
              <w:rPr>
                <w:rFonts w:ascii="Times New Roman" w:hAnsi="Times New Roman" w:cs="Times New Roman"/>
                <w:i w:val="0"/>
                <w:noProof/>
                <w:webHidden/>
                <w:sz w:val="28"/>
                <w:szCs w:val="28"/>
              </w:rPr>
              <w:fldChar w:fldCharType="begin"/>
            </w:r>
            <w:r w:rsidR="006A3283" w:rsidRPr="006A3283">
              <w:rPr>
                <w:rFonts w:ascii="Times New Roman" w:hAnsi="Times New Roman" w:cs="Times New Roman"/>
                <w:i w:val="0"/>
                <w:noProof/>
                <w:webHidden/>
                <w:sz w:val="28"/>
                <w:szCs w:val="28"/>
              </w:rPr>
              <w:instrText xml:space="preserve"> PAGEREF _Toc199922142 \h </w:instrText>
            </w:r>
            <w:r w:rsidR="006A3283" w:rsidRPr="006A3283">
              <w:rPr>
                <w:rFonts w:ascii="Times New Roman" w:hAnsi="Times New Roman" w:cs="Times New Roman"/>
                <w:i w:val="0"/>
                <w:noProof/>
                <w:webHidden/>
                <w:sz w:val="28"/>
                <w:szCs w:val="28"/>
              </w:rPr>
            </w:r>
            <w:r w:rsidR="006A3283" w:rsidRPr="006A3283">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ii</w:t>
            </w:r>
            <w:r w:rsidR="006A3283" w:rsidRPr="006A3283">
              <w:rPr>
                <w:rFonts w:ascii="Times New Roman" w:hAnsi="Times New Roman" w:cs="Times New Roman"/>
                <w:i w:val="0"/>
                <w:noProof/>
                <w:webHidden/>
                <w:sz w:val="28"/>
                <w:szCs w:val="28"/>
              </w:rPr>
              <w:fldChar w:fldCharType="end"/>
            </w:r>
          </w:hyperlink>
        </w:p>
        <w:p w14:paraId="396519BA" w14:textId="77777777" w:rsidR="006A3283" w:rsidRPr="006A3283"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43" w:history="1">
            <w:r w:rsidR="006A3283" w:rsidRPr="006A3283">
              <w:rPr>
                <w:rStyle w:val="Hyperlink"/>
                <w:rFonts w:ascii="Times New Roman" w:hAnsi="Times New Roman" w:cs="Times New Roman"/>
                <w:i w:val="0"/>
                <w:noProof/>
                <w:sz w:val="28"/>
                <w:szCs w:val="28"/>
              </w:rPr>
              <w:t>DANH MỤC BẢNG BIỂU</w:t>
            </w:r>
            <w:r w:rsidR="006A3283" w:rsidRPr="006A3283">
              <w:rPr>
                <w:rFonts w:ascii="Times New Roman" w:hAnsi="Times New Roman" w:cs="Times New Roman"/>
                <w:i w:val="0"/>
                <w:noProof/>
                <w:webHidden/>
                <w:sz w:val="28"/>
                <w:szCs w:val="28"/>
              </w:rPr>
              <w:tab/>
            </w:r>
            <w:r w:rsidR="006A3283" w:rsidRPr="006A3283">
              <w:rPr>
                <w:rFonts w:ascii="Times New Roman" w:hAnsi="Times New Roman" w:cs="Times New Roman"/>
                <w:i w:val="0"/>
                <w:noProof/>
                <w:webHidden/>
                <w:sz w:val="28"/>
                <w:szCs w:val="28"/>
              </w:rPr>
              <w:fldChar w:fldCharType="begin"/>
            </w:r>
            <w:r w:rsidR="006A3283" w:rsidRPr="006A3283">
              <w:rPr>
                <w:rFonts w:ascii="Times New Roman" w:hAnsi="Times New Roman" w:cs="Times New Roman"/>
                <w:i w:val="0"/>
                <w:noProof/>
                <w:webHidden/>
                <w:sz w:val="28"/>
                <w:szCs w:val="28"/>
              </w:rPr>
              <w:instrText xml:space="preserve"> PAGEREF _Toc199922143 \h </w:instrText>
            </w:r>
            <w:r w:rsidR="006A3283" w:rsidRPr="006A3283">
              <w:rPr>
                <w:rFonts w:ascii="Times New Roman" w:hAnsi="Times New Roman" w:cs="Times New Roman"/>
                <w:i w:val="0"/>
                <w:noProof/>
                <w:webHidden/>
                <w:sz w:val="28"/>
                <w:szCs w:val="28"/>
              </w:rPr>
            </w:r>
            <w:r w:rsidR="006A3283" w:rsidRPr="006A3283">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ii</w:t>
            </w:r>
            <w:r w:rsidR="006A3283" w:rsidRPr="006A3283">
              <w:rPr>
                <w:rFonts w:ascii="Times New Roman" w:hAnsi="Times New Roman" w:cs="Times New Roman"/>
                <w:i w:val="0"/>
                <w:noProof/>
                <w:webHidden/>
                <w:sz w:val="28"/>
                <w:szCs w:val="28"/>
              </w:rPr>
              <w:fldChar w:fldCharType="end"/>
            </w:r>
          </w:hyperlink>
        </w:p>
        <w:p w14:paraId="7698B648" w14:textId="77777777" w:rsidR="006A3283" w:rsidRPr="006A3283"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44" w:history="1">
            <w:r w:rsidR="006A3283" w:rsidRPr="006A3283">
              <w:rPr>
                <w:rStyle w:val="Hyperlink"/>
                <w:rFonts w:ascii="Times New Roman" w:hAnsi="Times New Roman" w:cs="Times New Roman"/>
                <w:i w:val="0"/>
                <w:noProof/>
                <w:sz w:val="28"/>
                <w:szCs w:val="28"/>
                <w:lang w:val="nl-NL"/>
              </w:rPr>
              <w:t>DANH MỤC CHỮ VIẾT TẮT</w:t>
            </w:r>
            <w:r w:rsidR="006A3283" w:rsidRPr="006A3283">
              <w:rPr>
                <w:rFonts w:ascii="Times New Roman" w:hAnsi="Times New Roman" w:cs="Times New Roman"/>
                <w:i w:val="0"/>
                <w:noProof/>
                <w:webHidden/>
                <w:sz w:val="28"/>
                <w:szCs w:val="28"/>
              </w:rPr>
              <w:tab/>
            </w:r>
            <w:r w:rsidR="006A3283" w:rsidRPr="006A3283">
              <w:rPr>
                <w:rFonts w:ascii="Times New Roman" w:hAnsi="Times New Roman" w:cs="Times New Roman"/>
                <w:i w:val="0"/>
                <w:noProof/>
                <w:webHidden/>
                <w:sz w:val="28"/>
                <w:szCs w:val="28"/>
              </w:rPr>
              <w:fldChar w:fldCharType="begin"/>
            </w:r>
            <w:r w:rsidR="006A3283" w:rsidRPr="006A3283">
              <w:rPr>
                <w:rFonts w:ascii="Times New Roman" w:hAnsi="Times New Roman" w:cs="Times New Roman"/>
                <w:i w:val="0"/>
                <w:noProof/>
                <w:webHidden/>
                <w:sz w:val="28"/>
                <w:szCs w:val="28"/>
              </w:rPr>
              <w:instrText xml:space="preserve"> PAGEREF _Toc199922144 \h </w:instrText>
            </w:r>
            <w:r w:rsidR="006A3283" w:rsidRPr="006A3283">
              <w:rPr>
                <w:rFonts w:ascii="Times New Roman" w:hAnsi="Times New Roman" w:cs="Times New Roman"/>
                <w:i w:val="0"/>
                <w:noProof/>
                <w:webHidden/>
                <w:sz w:val="28"/>
                <w:szCs w:val="28"/>
              </w:rPr>
            </w:r>
            <w:r w:rsidR="006A3283" w:rsidRPr="006A3283">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ii</w:t>
            </w:r>
            <w:r w:rsidR="006A3283" w:rsidRPr="006A3283">
              <w:rPr>
                <w:rFonts w:ascii="Times New Roman" w:hAnsi="Times New Roman" w:cs="Times New Roman"/>
                <w:i w:val="0"/>
                <w:noProof/>
                <w:webHidden/>
                <w:sz w:val="28"/>
                <w:szCs w:val="28"/>
              </w:rPr>
              <w:fldChar w:fldCharType="end"/>
            </w:r>
          </w:hyperlink>
        </w:p>
        <w:p w14:paraId="5B95CD75" w14:textId="77777777" w:rsidR="006A3283" w:rsidRPr="006A3283"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45" w:history="1">
            <w:r w:rsidR="006A3283" w:rsidRPr="006A3283">
              <w:rPr>
                <w:rStyle w:val="Hyperlink"/>
                <w:rFonts w:ascii="Times New Roman" w:hAnsi="Times New Roman" w:cs="Times New Roman"/>
                <w:i w:val="0"/>
                <w:noProof/>
                <w:sz w:val="28"/>
                <w:szCs w:val="28"/>
              </w:rPr>
              <w:t>M</w:t>
            </w:r>
            <w:r w:rsidR="006A3283" w:rsidRPr="006A3283">
              <w:rPr>
                <w:rStyle w:val="Hyperlink"/>
                <w:rFonts w:ascii="Times New Roman" w:hAnsi="Times New Roman" w:cs="Times New Roman"/>
                <w:i w:val="0"/>
                <w:noProof/>
                <w:sz w:val="28"/>
                <w:szCs w:val="28"/>
                <w:lang w:val="en-US"/>
              </w:rPr>
              <w:t>Ở</w:t>
            </w:r>
            <w:r w:rsidR="006A3283" w:rsidRPr="006A3283">
              <w:rPr>
                <w:rStyle w:val="Hyperlink"/>
                <w:rFonts w:ascii="Times New Roman" w:hAnsi="Times New Roman" w:cs="Times New Roman"/>
                <w:i w:val="0"/>
                <w:noProof/>
                <w:sz w:val="28"/>
                <w:szCs w:val="28"/>
              </w:rPr>
              <w:t xml:space="preserve"> Đ</w:t>
            </w:r>
            <w:r w:rsidR="006A3283" w:rsidRPr="006A3283">
              <w:rPr>
                <w:rStyle w:val="Hyperlink"/>
                <w:rFonts w:ascii="Times New Roman" w:hAnsi="Times New Roman" w:cs="Times New Roman"/>
                <w:i w:val="0"/>
                <w:noProof/>
                <w:sz w:val="28"/>
                <w:szCs w:val="28"/>
                <w:lang w:val="en-US"/>
              </w:rPr>
              <w:t>Ầ</w:t>
            </w:r>
            <w:r w:rsidR="006A3283" w:rsidRPr="006A3283">
              <w:rPr>
                <w:rStyle w:val="Hyperlink"/>
                <w:rFonts w:ascii="Times New Roman" w:hAnsi="Times New Roman" w:cs="Times New Roman"/>
                <w:i w:val="0"/>
                <w:noProof/>
                <w:sz w:val="28"/>
                <w:szCs w:val="28"/>
              </w:rPr>
              <w:t>U</w:t>
            </w:r>
            <w:r w:rsidR="006A3283" w:rsidRPr="006A3283">
              <w:rPr>
                <w:rFonts w:ascii="Times New Roman" w:hAnsi="Times New Roman" w:cs="Times New Roman"/>
                <w:i w:val="0"/>
                <w:noProof/>
                <w:webHidden/>
                <w:sz w:val="28"/>
                <w:szCs w:val="28"/>
              </w:rPr>
              <w:tab/>
            </w:r>
            <w:r w:rsidR="006A3283" w:rsidRPr="006A3283">
              <w:rPr>
                <w:rFonts w:ascii="Times New Roman" w:hAnsi="Times New Roman" w:cs="Times New Roman"/>
                <w:i w:val="0"/>
                <w:noProof/>
                <w:webHidden/>
                <w:sz w:val="28"/>
                <w:szCs w:val="28"/>
              </w:rPr>
              <w:fldChar w:fldCharType="begin"/>
            </w:r>
            <w:r w:rsidR="006A3283" w:rsidRPr="006A3283">
              <w:rPr>
                <w:rFonts w:ascii="Times New Roman" w:hAnsi="Times New Roman" w:cs="Times New Roman"/>
                <w:i w:val="0"/>
                <w:noProof/>
                <w:webHidden/>
                <w:sz w:val="28"/>
                <w:szCs w:val="28"/>
              </w:rPr>
              <w:instrText xml:space="preserve"> PAGEREF _Toc199922145 \h </w:instrText>
            </w:r>
            <w:r w:rsidR="006A3283" w:rsidRPr="006A3283">
              <w:rPr>
                <w:rFonts w:ascii="Times New Roman" w:hAnsi="Times New Roman" w:cs="Times New Roman"/>
                <w:i w:val="0"/>
                <w:noProof/>
                <w:webHidden/>
                <w:sz w:val="28"/>
                <w:szCs w:val="28"/>
              </w:rPr>
            </w:r>
            <w:r w:rsidR="006A3283" w:rsidRPr="006A3283">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6A3283">
              <w:rPr>
                <w:rFonts w:ascii="Times New Roman" w:hAnsi="Times New Roman" w:cs="Times New Roman"/>
                <w:i w:val="0"/>
                <w:noProof/>
                <w:webHidden/>
                <w:sz w:val="28"/>
                <w:szCs w:val="28"/>
              </w:rPr>
              <w:fldChar w:fldCharType="end"/>
            </w:r>
          </w:hyperlink>
        </w:p>
        <w:p w14:paraId="1CF7F186" w14:textId="77777777" w:rsidR="006A3283" w:rsidRPr="006A3283"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46" w:history="1">
            <w:r w:rsidR="006A3283" w:rsidRPr="006A3283">
              <w:rPr>
                <w:rStyle w:val="Hyperlink"/>
                <w:rFonts w:ascii="Times New Roman" w:hAnsi="Times New Roman" w:cs="Times New Roman"/>
                <w:i w:val="0"/>
                <w:noProof/>
                <w:sz w:val="28"/>
                <w:szCs w:val="28"/>
                <w:lang w:val="en-US"/>
              </w:rPr>
              <w:t>CHƯƠNG</w:t>
            </w:r>
            <w:r w:rsidR="006A3283" w:rsidRPr="006A3283">
              <w:rPr>
                <w:rStyle w:val="Hyperlink"/>
                <w:rFonts w:ascii="Times New Roman" w:hAnsi="Times New Roman" w:cs="Times New Roman"/>
                <w:i w:val="0"/>
                <w:noProof/>
                <w:sz w:val="28"/>
                <w:szCs w:val="28"/>
              </w:rPr>
              <w:t xml:space="preserve"> 1:  TỔNG QUAN VỀ HỆ THỐNG RA ĐA THỤ ĐỘNG</w:t>
            </w:r>
            <w:r w:rsidR="006A3283" w:rsidRPr="006A3283">
              <w:rPr>
                <w:rFonts w:ascii="Times New Roman" w:hAnsi="Times New Roman" w:cs="Times New Roman"/>
                <w:i w:val="0"/>
                <w:noProof/>
                <w:webHidden/>
                <w:sz w:val="28"/>
                <w:szCs w:val="28"/>
              </w:rPr>
              <w:tab/>
            </w:r>
            <w:r w:rsidR="006A3283" w:rsidRPr="006A3283">
              <w:rPr>
                <w:rFonts w:ascii="Times New Roman" w:hAnsi="Times New Roman" w:cs="Times New Roman"/>
                <w:i w:val="0"/>
                <w:noProof/>
                <w:webHidden/>
                <w:sz w:val="28"/>
                <w:szCs w:val="28"/>
              </w:rPr>
              <w:fldChar w:fldCharType="begin"/>
            </w:r>
            <w:r w:rsidR="006A3283" w:rsidRPr="006A3283">
              <w:rPr>
                <w:rFonts w:ascii="Times New Roman" w:hAnsi="Times New Roman" w:cs="Times New Roman"/>
                <w:i w:val="0"/>
                <w:noProof/>
                <w:webHidden/>
                <w:sz w:val="28"/>
                <w:szCs w:val="28"/>
              </w:rPr>
              <w:instrText xml:space="preserve"> PAGEREF _Toc199922146 \h </w:instrText>
            </w:r>
            <w:r w:rsidR="006A3283" w:rsidRPr="006A3283">
              <w:rPr>
                <w:rFonts w:ascii="Times New Roman" w:hAnsi="Times New Roman" w:cs="Times New Roman"/>
                <w:i w:val="0"/>
                <w:noProof/>
                <w:webHidden/>
                <w:sz w:val="28"/>
                <w:szCs w:val="28"/>
              </w:rPr>
            </w:r>
            <w:r w:rsidR="006A3283" w:rsidRPr="006A3283">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6A3283">
              <w:rPr>
                <w:rFonts w:ascii="Times New Roman" w:hAnsi="Times New Roman" w:cs="Times New Roman"/>
                <w:i w:val="0"/>
                <w:noProof/>
                <w:webHidden/>
                <w:sz w:val="28"/>
                <w:szCs w:val="28"/>
              </w:rPr>
              <w:fldChar w:fldCharType="end"/>
            </w:r>
          </w:hyperlink>
        </w:p>
        <w:p w14:paraId="6EF96A5C" w14:textId="77777777" w:rsidR="006A3283" w:rsidRPr="006A3283" w:rsidRDefault="00CC2F91" w:rsidP="00E4063F">
          <w:pPr>
            <w:pStyle w:val="TOC2"/>
            <w:rPr>
              <w:rFonts w:eastAsiaTheme="minorEastAsia"/>
              <w:lang w:val="en-US"/>
            </w:rPr>
          </w:pPr>
          <w:hyperlink w:anchor="_Toc199922147" w:history="1">
            <w:r w:rsidR="006A3283" w:rsidRPr="006A3283">
              <w:rPr>
                <w:rStyle w:val="Hyperlink"/>
                <w:b/>
              </w:rPr>
              <w:t>1.1. Khái quát về hệ thống ra đa thụ động</w:t>
            </w:r>
            <w:r w:rsidR="006A3283" w:rsidRPr="006A3283">
              <w:rPr>
                <w:webHidden/>
              </w:rPr>
              <w:tab/>
            </w:r>
            <w:r w:rsidR="006A3283" w:rsidRPr="006A3283">
              <w:rPr>
                <w:webHidden/>
              </w:rPr>
              <w:fldChar w:fldCharType="begin"/>
            </w:r>
            <w:r w:rsidR="006A3283" w:rsidRPr="006A3283">
              <w:rPr>
                <w:webHidden/>
              </w:rPr>
              <w:instrText xml:space="preserve"> PAGEREF _Toc199922147 \h </w:instrText>
            </w:r>
            <w:r w:rsidR="006A3283" w:rsidRPr="006A3283">
              <w:rPr>
                <w:webHidden/>
              </w:rPr>
            </w:r>
            <w:r w:rsidR="006A3283" w:rsidRPr="006A3283">
              <w:rPr>
                <w:webHidden/>
              </w:rPr>
              <w:fldChar w:fldCharType="separate"/>
            </w:r>
            <w:r w:rsidR="00CE4511">
              <w:rPr>
                <w:webHidden/>
              </w:rPr>
              <w:t>2</w:t>
            </w:r>
            <w:r w:rsidR="006A3283" w:rsidRPr="006A3283">
              <w:rPr>
                <w:webHidden/>
              </w:rPr>
              <w:fldChar w:fldCharType="end"/>
            </w:r>
          </w:hyperlink>
        </w:p>
        <w:p w14:paraId="71722C9A"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48" w:history="1">
            <w:r w:rsidR="006A3283" w:rsidRPr="006A3283">
              <w:rPr>
                <w:rStyle w:val="Hyperlink"/>
                <w:rFonts w:ascii="Times New Roman" w:hAnsi="Times New Roman" w:cs="Times New Roman"/>
                <w:i/>
                <w:noProof/>
                <w:sz w:val="28"/>
                <w:szCs w:val="28"/>
              </w:rPr>
              <w:t>1.1.1. Thuật ngữ ra đa thụ động</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_Toc199922148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4426006A"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49" w:history="1">
            <w:r w:rsidR="006A3283" w:rsidRPr="006A3283">
              <w:rPr>
                <w:rStyle w:val="Hyperlink"/>
                <w:rFonts w:ascii="Times New Roman" w:hAnsi="Times New Roman" w:cs="Times New Roman"/>
                <w:i/>
                <w:noProof/>
                <w:sz w:val="28"/>
                <w:szCs w:val="28"/>
              </w:rPr>
              <w:t>1.1.2. Đặc điểm hệ thống ra đa thụ động</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_Toc199922149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00EAAEB7"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50" w:history="1">
            <w:r w:rsidR="006A3283" w:rsidRPr="006A3283">
              <w:rPr>
                <w:rStyle w:val="Hyperlink"/>
                <w:rFonts w:ascii="Times New Roman" w:hAnsi="Times New Roman" w:cs="Times New Roman"/>
                <w:i/>
                <w:noProof/>
                <w:sz w:val="28"/>
                <w:szCs w:val="28"/>
              </w:rPr>
              <w:t>1.1.3. Phân loại hệ thống ra đa thụ động</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_Toc199922150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463D4B8B"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51" w:history="1">
            <w:r w:rsidR="006A3283" w:rsidRPr="006A3283">
              <w:rPr>
                <w:rStyle w:val="Hyperlink"/>
                <w:rFonts w:ascii="Times New Roman" w:hAnsi="Times New Roman" w:cs="Times New Roman"/>
                <w:i/>
                <w:noProof/>
                <w:sz w:val="28"/>
                <w:szCs w:val="28"/>
              </w:rPr>
              <w:t>1.1.3. Sơ lược một số loại ra đa thụ động hiện nay</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_Toc199922151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3887DBA7" w14:textId="77777777" w:rsidR="006A3283" w:rsidRPr="006A3283" w:rsidRDefault="00CC2F91" w:rsidP="00E4063F">
          <w:pPr>
            <w:pStyle w:val="TOC2"/>
            <w:rPr>
              <w:rFonts w:eastAsiaTheme="minorEastAsia"/>
              <w:lang w:val="en-US"/>
            </w:rPr>
          </w:pPr>
          <w:hyperlink w:anchor="_Toc199922152" w:history="1">
            <w:r w:rsidR="006A3283" w:rsidRPr="006A3283">
              <w:rPr>
                <w:rStyle w:val="Hyperlink"/>
                <w:b/>
              </w:rPr>
              <w:t>1.2. Hệ thống ra đa thụ động hai vị trí PBR (Passive Bistatic Radar)</w:t>
            </w:r>
            <w:r w:rsidR="006A3283" w:rsidRPr="006A3283">
              <w:rPr>
                <w:webHidden/>
              </w:rPr>
              <w:tab/>
            </w:r>
            <w:r w:rsidR="006A3283" w:rsidRPr="006A3283">
              <w:rPr>
                <w:webHidden/>
              </w:rPr>
              <w:fldChar w:fldCharType="begin"/>
            </w:r>
            <w:r w:rsidR="006A3283" w:rsidRPr="006A3283">
              <w:rPr>
                <w:webHidden/>
              </w:rPr>
              <w:instrText xml:space="preserve"> PAGEREF _Toc199922152 \h </w:instrText>
            </w:r>
            <w:r w:rsidR="006A3283" w:rsidRPr="006A3283">
              <w:rPr>
                <w:webHidden/>
              </w:rPr>
            </w:r>
            <w:r w:rsidR="006A3283" w:rsidRPr="006A3283">
              <w:rPr>
                <w:webHidden/>
              </w:rPr>
              <w:fldChar w:fldCharType="separate"/>
            </w:r>
            <w:r w:rsidR="00CE4511">
              <w:rPr>
                <w:webHidden/>
              </w:rPr>
              <w:t>2</w:t>
            </w:r>
            <w:r w:rsidR="006A3283" w:rsidRPr="006A3283">
              <w:rPr>
                <w:webHidden/>
              </w:rPr>
              <w:fldChar w:fldCharType="end"/>
            </w:r>
          </w:hyperlink>
        </w:p>
        <w:p w14:paraId="4F0277E6"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53" w:history="1">
            <w:r w:rsidR="006A3283" w:rsidRPr="006A3283">
              <w:rPr>
                <w:rStyle w:val="Hyperlink"/>
                <w:rFonts w:ascii="Times New Roman" w:hAnsi="Times New Roman" w:cs="Times New Roman"/>
                <w:i/>
                <w:noProof/>
                <w:sz w:val="28"/>
                <w:szCs w:val="28"/>
              </w:rPr>
              <w:t>1.2.1 Mô hình hệ thống</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_Toc199922153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2CBE916A"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54" w:history="1">
            <w:r w:rsidR="006A3283" w:rsidRPr="006A3283">
              <w:rPr>
                <w:rStyle w:val="Hyperlink"/>
                <w:rFonts w:ascii="Times New Roman" w:hAnsi="Times New Roman" w:cs="Times New Roman"/>
                <w:i/>
                <w:noProof/>
                <w:sz w:val="28"/>
                <w:szCs w:val="28"/>
              </w:rPr>
              <w:t>1.2.2 Các tham số cơ bản của hệ thống</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_Toc199922154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25DD67B3" w14:textId="77777777" w:rsidR="006A3283" w:rsidRPr="006A3283"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55" w:history="1">
            <w:r w:rsidR="006A3283" w:rsidRPr="006A3283">
              <w:rPr>
                <w:rStyle w:val="Hyperlink"/>
                <w:rFonts w:ascii="Times New Roman" w:hAnsi="Times New Roman" w:cs="Times New Roman"/>
                <w:i/>
                <w:noProof/>
                <w:sz w:val="28"/>
                <w:szCs w:val="28"/>
              </w:rPr>
              <w:t>1.2.3 Phương trình cự ly hoạt động của hệ thống</w:t>
            </w:r>
            <w:r w:rsidR="006A3283" w:rsidRPr="006A3283">
              <w:rPr>
                <w:rFonts w:ascii="Times New Roman" w:hAnsi="Times New Roman" w:cs="Times New Roman"/>
                <w:noProof/>
                <w:webHidden/>
                <w:sz w:val="28"/>
                <w:szCs w:val="28"/>
              </w:rPr>
              <w:tab/>
            </w:r>
            <w:r w:rsidR="006A3283" w:rsidRPr="006A3283">
              <w:rPr>
                <w:rFonts w:ascii="Times New Roman" w:hAnsi="Times New Roman" w:cs="Times New Roman"/>
                <w:noProof/>
                <w:webHidden/>
                <w:sz w:val="28"/>
                <w:szCs w:val="28"/>
              </w:rPr>
              <w:fldChar w:fldCharType="begin"/>
            </w:r>
            <w:r w:rsidR="006A3283" w:rsidRPr="006A3283">
              <w:rPr>
                <w:rFonts w:ascii="Times New Roman" w:hAnsi="Times New Roman" w:cs="Times New Roman"/>
                <w:noProof/>
                <w:webHidden/>
                <w:sz w:val="28"/>
                <w:szCs w:val="28"/>
              </w:rPr>
              <w:instrText xml:space="preserve"> PAGEREF _Toc199922155 \h </w:instrText>
            </w:r>
            <w:r w:rsidR="006A3283" w:rsidRPr="006A3283">
              <w:rPr>
                <w:rFonts w:ascii="Times New Roman" w:hAnsi="Times New Roman" w:cs="Times New Roman"/>
                <w:noProof/>
                <w:webHidden/>
                <w:sz w:val="28"/>
                <w:szCs w:val="28"/>
              </w:rPr>
            </w:r>
            <w:r w:rsidR="006A3283" w:rsidRPr="006A3283">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6A3283">
              <w:rPr>
                <w:rFonts w:ascii="Times New Roman" w:hAnsi="Times New Roman" w:cs="Times New Roman"/>
                <w:noProof/>
                <w:webHidden/>
                <w:sz w:val="28"/>
                <w:szCs w:val="28"/>
              </w:rPr>
              <w:fldChar w:fldCharType="end"/>
            </w:r>
          </w:hyperlink>
        </w:p>
        <w:p w14:paraId="39E00FDA"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56" w:history="1">
            <w:r w:rsidR="006A3283" w:rsidRPr="00E4063F">
              <w:rPr>
                <w:rStyle w:val="Hyperlink"/>
                <w:rFonts w:ascii="Times New Roman" w:hAnsi="Times New Roman" w:cs="Times New Roman"/>
                <w:i w:val="0"/>
                <w:noProof/>
                <w:sz w:val="28"/>
                <w:szCs w:val="28"/>
              </w:rPr>
              <w:t>KẾT LUẬN CHƯƠNG 1</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_Toc199922156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63CCDF28"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57" w:history="1">
            <w:r w:rsidR="006A3283" w:rsidRPr="00E4063F">
              <w:rPr>
                <w:rStyle w:val="Hyperlink"/>
                <w:rFonts w:ascii="Times New Roman" w:hAnsi="Times New Roman" w:cs="Times New Roman"/>
                <w:i w:val="0"/>
                <w:noProof/>
                <w:sz w:val="28"/>
                <w:szCs w:val="28"/>
                <w:lang w:val="en-US"/>
              </w:rPr>
              <w:t>CHƯƠNG</w:t>
            </w:r>
            <w:r w:rsidR="006A3283" w:rsidRPr="00E4063F">
              <w:rPr>
                <w:rStyle w:val="Hyperlink"/>
                <w:rFonts w:ascii="Times New Roman" w:hAnsi="Times New Roman" w:cs="Times New Roman"/>
                <w:i w:val="0"/>
                <w:noProof/>
                <w:sz w:val="28"/>
                <w:szCs w:val="28"/>
              </w:rPr>
              <w:t xml:space="preserve"> 2: NGHIÊN CỨU CẤU TRÚC TÍN HIỆU CỦA MỘT SỐ CHUẨN WIFI  ĐANG ĐƯỢC SỬ DỤNG HIỆN NAY</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_Toc199922157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4599EDE1" w14:textId="77777777" w:rsidR="006A3283" w:rsidRPr="00E4063F" w:rsidRDefault="00CC2F91" w:rsidP="00E4063F">
          <w:pPr>
            <w:pStyle w:val="TOC2"/>
            <w:rPr>
              <w:rFonts w:eastAsiaTheme="minorEastAsia"/>
              <w:lang w:val="en-US"/>
            </w:rPr>
          </w:pPr>
          <w:hyperlink w:anchor="_Toc199922158" w:history="1">
            <w:r w:rsidR="006A3283" w:rsidRPr="00E4063F">
              <w:rPr>
                <w:rStyle w:val="Hyperlink"/>
              </w:rPr>
              <w:t>2.1. Giới thiệu chung về mạng WLAN</w:t>
            </w:r>
            <w:r w:rsidR="006A3283" w:rsidRPr="00E4063F">
              <w:rPr>
                <w:webHidden/>
              </w:rPr>
              <w:tab/>
            </w:r>
            <w:r w:rsidR="006A3283" w:rsidRPr="00E4063F">
              <w:rPr>
                <w:webHidden/>
              </w:rPr>
              <w:fldChar w:fldCharType="begin"/>
            </w:r>
            <w:r w:rsidR="006A3283" w:rsidRPr="00E4063F">
              <w:rPr>
                <w:webHidden/>
              </w:rPr>
              <w:instrText xml:space="preserve"> PAGEREF _Toc199922158 \h </w:instrText>
            </w:r>
            <w:r w:rsidR="006A3283" w:rsidRPr="00E4063F">
              <w:rPr>
                <w:webHidden/>
              </w:rPr>
            </w:r>
            <w:r w:rsidR="006A3283" w:rsidRPr="00E4063F">
              <w:rPr>
                <w:webHidden/>
              </w:rPr>
              <w:fldChar w:fldCharType="separate"/>
            </w:r>
            <w:r w:rsidR="00CE4511">
              <w:rPr>
                <w:webHidden/>
              </w:rPr>
              <w:t>2</w:t>
            </w:r>
            <w:r w:rsidR="006A3283" w:rsidRPr="00E4063F">
              <w:rPr>
                <w:webHidden/>
              </w:rPr>
              <w:fldChar w:fldCharType="end"/>
            </w:r>
          </w:hyperlink>
        </w:p>
        <w:p w14:paraId="3D479D3E"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59" w:history="1">
            <w:r w:rsidR="006A3283" w:rsidRPr="00E4063F">
              <w:rPr>
                <w:rStyle w:val="Hyperlink"/>
                <w:rFonts w:ascii="Times New Roman" w:hAnsi="Times New Roman" w:cs="Times New Roman"/>
                <w:i/>
                <w:noProof/>
                <w:sz w:val="28"/>
                <w:szCs w:val="28"/>
              </w:rPr>
              <w:t>2.1.1. Khái niệm về mạng WLAN</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_Toc199922159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7F681874"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0" w:history="1">
            <w:r w:rsidR="006A3283" w:rsidRPr="00E4063F">
              <w:rPr>
                <w:rStyle w:val="Hyperlink"/>
                <w:rFonts w:ascii="Times New Roman" w:hAnsi="Times New Roman" w:cs="Times New Roman"/>
                <w:i/>
                <w:noProof/>
                <w:sz w:val="28"/>
                <w:szCs w:val="28"/>
              </w:rPr>
              <w:t>2.1.2. Công nghệ điều chế</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_Toc199922160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577F1E8A"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1" w:history="1">
            <w:r w:rsidR="006A3283" w:rsidRPr="00E4063F">
              <w:rPr>
                <w:rStyle w:val="Hyperlink"/>
                <w:rFonts w:ascii="Times New Roman" w:hAnsi="Times New Roman" w:cs="Times New Roman"/>
                <w:noProof/>
                <w:sz w:val="28"/>
                <w:szCs w:val="28"/>
              </w:rPr>
              <w:t>2.1.2.1. Kỹ thuật trải phổ</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_Toc199922161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42C36C79"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2" w:history="1">
            <w:r w:rsidR="006A3283" w:rsidRPr="00E4063F">
              <w:rPr>
                <w:rStyle w:val="Hyperlink"/>
                <w:rFonts w:ascii="Times New Roman" w:hAnsi="Times New Roman" w:cs="Times New Roman"/>
                <w:noProof/>
                <w:sz w:val="28"/>
                <w:szCs w:val="28"/>
              </w:rPr>
              <w:t xml:space="preserve">2.1.2.2. </w:t>
            </w:r>
            <w:r w:rsidR="006A3283" w:rsidRPr="00E4063F">
              <w:rPr>
                <w:rStyle w:val="Hyperlink"/>
                <w:rFonts w:ascii="Times New Roman" w:hAnsi="Times New Roman" w:cs="Times New Roman"/>
                <w:noProof/>
                <w:sz w:val="28"/>
                <w:szCs w:val="28"/>
                <w:lang w:val="pt-BR"/>
              </w:rPr>
              <w:t>Công nghệ ghép kênh theo tần số trực giao (OFDM)</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_Toc199922162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5E253DB7"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3" w:history="1">
            <w:r w:rsidR="006A3283" w:rsidRPr="00E4063F">
              <w:rPr>
                <w:rStyle w:val="Hyperlink"/>
                <w:rFonts w:ascii="Times New Roman" w:hAnsi="Times New Roman" w:cs="Times New Roman"/>
                <w:i/>
                <w:noProof/>
                <w:sz w:val="28"/>
                <w:szCs w:val="28"/>
                <w:lang w:val="pt-BR"/>
              </w:rPr>
              <w:t>2.1.3. Tìm hiểu về một số chuẩn WIFI</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_Toc199922163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55BD7490"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4" w:history="1">
            <w:r w:rsidR="006A3283" w:rsidRPr="00E4063F">
              <w:rPr>
                <w:rStyle w:val="Hyperlink"/>
                <w:rFonts w:ascii="Times New Roman" w:hAnsi="Times New Roman" w:cs="Times New Roman"/>
                <w:bCs/>
                <w:i/>
                <w:noProof/>
                <w:sz w:val="28"/>
                <w:szCs w:val="28"/>
                <w:lang w:val="pt-BR"/>
              </w:rPr>
              <w:t xml:space="preserve">2.1.4. </w:t>
            </w:r>
            <w:r w:rsidR="006A3283" w:rsidRPr="00E4063F">
              <w:rPr>
                <w:rStyle w:val="Hyperlink"/>
                <w:rFonts w:ascii="Times New Roman" w:hAnsi="Times New Roman" w:cs="Times New Roman"/>
                <w:i/>
                <w:noProof/>
                <w:sz w:val="28"/>
                <w:szCs w:val="28"/>
                <w:lang w:val="pt-BR"/>
              </w:rPr>
              <w:t>Ưu, nhược điểm của mạng LAN không dây</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_Toc199922164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602DA568" w14:textId="77777777" w:rsidR="006A3283" w:rsidRPr="00E4063F" w:rsidRDefault="00CC2F91" w:rsidP="00E4063F">
          <w:pPr>
            <w:pStyle w:val="TOC2"/>
            <w:rPr>
              <w:rFonts w:eastAsiaTheme="minorEastAsia"/>
              <w:lang w:val="en-US"/>
            </w:rPr>
          </w:pPr>
          <w:hyperlink w:anchor="_Toc199922165" w:history="1">
            <w:r w:rsidR="006A3283" w:rsidRPr="00E4063F">
              <w:rPr>
                <w:rStyle w:val="Hyperlink"/>
              </w:rPr>
              <w:t>2.2. Lý thuyết về hàm bất định của tín hiệu</w:t>
            </w:r>
            <w:r w:rsidR="006A3283" w:rsidRPr="00E4063F">
              <w:rPr>
                <w:webHidden/>
              </w:rPr>
              <w:tab/>
            </w:r>
            <w:r w:rsidR="006A3283" w:rsidRPr="00E4063F">
              <w:rPr>
                <w:webHidden/>
              </w:rPr>
              <w:fldChar w:fldCharType="begin"/>
            </w:r>
            <w:r w:rsidR="006A3283" w:rsidRPr="00E4063F">
              <w:rPr>
                <w:webHidden/>
              </w:rPr>
              <w:instrText xml:space="preserve"> PAGEREF _Toc199922165 \h </w:instrText>
            </w:r>
            <w:r w:rsidR="006A3283" w:rsidRPr="00E4063F">
              <w:rPr>
                <w:webHidden/>
              </w:rPr>
            </w:r>
            <w:r w:rsidR="006A3283" w:rsidRPr="00E4063F">
              <w:rPr>
                <w:webHidden/>
              </w:rPr>
              <w:fldChar w:fldCharType="separate"/>
            </w:r>
            <w:r w:rsidR="00CE4511">
              <w:rPr>
                <w:webHidden/>
              </w:rPr>
              <w:t>2</w:t>
            </w:r>
            <w:r w:rsidR="006A3283" w:rsidRPr="00E4063F">
              <w:rPr>
                <w:webHidden/>
              </w:rPr>
              <w:fldChar w:fldCharType="end"/>
            </w:r>
          </w:hyperlink>
        </w:p>
        <w:p w14:paraId="522F729A"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6" w:history="1">
            <w:r w:rsidR="006A3283" w:rsidRPr="00E4063F">
              <w:rPr>
                <w:rStyle w:val="Hyperlink"/>
                <w:rFonts w:ascii="Times New Roman" w:hAnsi="Times New Roman" w:cs="Times New Roman"/>
                <w:i/>
                <w:noProof/>
                <w:sz w:val="28"/>
                <w:szCs w:val="28"/>
              </w:rPr>
              <w:t>2.2.1. Điều chế DSSS cho tốc độ dữ liệu 1 Mbit/s và 2 Mbit/s</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_Toc199922166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014C6666"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7" w:history="1">
            <w:r w:rsidR="006A3283" w:rsidRPr="00E4063F">
              <w:rPr>
                <w:rStyle w:val="Hyperlink"/>
                <w:rFonts w:ascii="Times New Roman" w:hAnsi="Times New Roman" w:cs="Times New Roman"/>
                <w:i/>
                <w:noProof/>
                <w:sz w:val="28"/>
                <w:szCs w:val="28"/>
              </w:rPr>
              <w:t>2.2.2</w:t>
            </w:r>
            <w:r w:rsidR="006A3283" w:rsidRPr="00E4063F">
              <w:rPr>
                <w:rStyle w:val="Hyperlink"/>
                <w:rFonts w:ascii="Times New Roman" w:hAnsi="Times New Roman" w:cs="Times New Roman"/>
                <w:i/>
                <w:noProof/>
                <w:sz w:val="28"/>
                <w:szCs w:val="28"/>
                <w:lang w:val="en-US"/>
              </w:rPr>
              <w:t>:</w:t>
            </w:r>
            <w:r w:rsidR="006A3283" w:rsidRPr="00E4063F">
              <w:rPr>
                <w:rStyle w:val="Hyperlink"/>
                <w:rFonts w:ascii="Times New Roman" w:hAnsi="Times New Roman" w:cs="Times New Roman"/>
                <w:i/>
                <w:noProof/>
                <w:sz w:val="28"/>
                <w:szCs w:val="28"/>
              </w:rPr>
              <w:t xml:space="preserve"> Điều chế DSSS cho tốc độ dữ liệu 5.5 Mbit/s và 11 Mbit/s</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_Toc199922167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6B011278"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68" w:history="1">
            <w:r w:rsidR="006A3283" w:rsidRPr="00E4063F">
              <w:rPr>
                <w:rStyle w:val="Hyperlink"/>
                <w:rFonts w:ascii="Times New Roman" w:hAnsi="Times New Roman" w:cs="Times New Roman"/>
                <w:i/>
                <w:noProof/>
                <w:sz w:val="28"/>
                <w:szCs w:val="28"/>
              </w:rPr>
              <w:t>2.2.3. Điều chế OFDM</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_Toc199922168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232E875F"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69" w:history="1">
            <w:r w:rsidR="006A3283" w:rsidRPr="00E4063F">
              <w:rPr>
                <w:rStyle w:val="Hyperlink"/>
                <w:rFonts w:ascii="Times New Roman" w:hAnsi="Times New Roman" w:cs="Times New Roman"/>
                <w:i w:val="0"/>
                <w:noProof/>
                <w:sz w:val="28"/>
                <w:szCs w:val="28"/>
              </w:rPr>
              <w:t>KẾT LUẬN CHƯƠNG 2</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_Toc199922169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4B0C1D9B"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70" w:history="1">
            <w:r w:rsidR="006A3283" w:rsidRPr="00E4063F">
              <w:rPr>
                <w:rStyle w:val="Hyperlink"/>
                <w:rFonts w:ascii="Times New Roman" w:hAnsi="Times New Roman" w:cs="Times New Roman"/>
                <w:i w:val="0"/>
                <w:noProof/>
                <w:sz w:val="28"/>
                <w:szCs w:val="28"/>
                <w:lang w:val="en-US"/>
              </w:rPr>
              <w:t>CHƯƠNG</w:t>
            </w:r>
            <w:r w:rsidR="006A3283" w:rsidRPr="00E4063F">
              <w:rPr>
                <w:rStyle w:val="Hyperlink"/>
                <w:rFonts w:ascii="Times New Roman" w:hAnsi="Times New Roman" w:cs="Times New Roman"/>
                <w:i w:val="0"/>
                <w:noProof/>
                <w:sz w:val="28"/>
                <w:szCs w:val="28"/>
              </w:rPr>
              <w:t xml:space="preserve"> 3: MÔ PHỎNG VÀ TRIỂN KHAI THỰC TẾ</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_Toc199922170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2AD891D6" w14:textId="77777777" w:rsidR="006A3283" w:rsidRPr="00E4063F" w:rsidRDefault="00CC2F91" w:rsidP="00E4063F">
          <w:pPr>
            <w:pStyle w:val="TOC2"/>
            <w:rPr>
              <w:rFonts w:eastAsiaTheme="minorEastAsia"/>
              <w:lang w:val="en-US"/>
            </w:rPr>
          </w:pPr>
          <w:hyperlink w:anchor="_Toc199922171" w:history="1">
            <w:r w:rsidR="006A3283" w:rsidRPr="00E4063F">
              <w:rPr>
                <w:rStyle w:val="Hyperlink"/>
              </w:rPr>
              <w:t>3.1. Mô hình thực nghiệm</w:t>
            </w:r>
            <w:r w:rsidR="006A3283" w:rsidRPr="00E4063F">
              <w:rPr>
                <w:webHidden/>
              </w:rPr>
              <w:tab/>
            </w:r>
            <w:r w:rsidR="006A3283" w:rsidRPr="00E4063F">
              <w:rPr>
                <w:webHidden/>
              </w:rPr>
              <w:fldChar w:fldCharType="begin"/>
            </w:r>
            <w:r w:rsidR="006A3283" w:rsidRPr="00E4063F">
              <w:rPr>
                <w:webHidden/>
              </w:rPr>
              <w:instrText xml:space="preserve"> PAGEREF _Toc199922171 \h </w:instrText>
            </w:r>
            <w:r w:rsidR="006A3283" w:rsidRPr="00E4063F">
              <w:rPr>
                <w:webHidden/>
              </w:rPr>
            </w:r>
            <w:r w:rsidR="006A3283" w:rsidRPr="00E4063F">
              <w:rPr>
                <w:webHidden/>
              </w:rPr>
              <w:fldChar w:fldCharType="separate"/>
            </w:r>
            <w:r w:rsidR="00CE4511">
              <w:rPr>
                <w:webHidden/>
              </w:rPr>
              <w:t>2</w:t>
            </w:r>
            <w:r w:rsidR="006A3283" w:rsidRPr="00E4063F">
              <w:rPr>
                <w:webHidden/>
              </w:rPr>
              <w:fldChar w:fldCharType="end"/>
            </w:r>
          </w:hyperlink>
        </w:p>
        <w:p w14:paraId="515F8001" w14:textId="77777777" w:rsidR="006A3283" w:rsidRPr="00E4063F" w:rsidRDefault="00CC2F91" w:rsidP="00E4063F">
          <w:pPr>
            <w:pStyle w:val="TOC2"/>
            <w:rPr>
              <w:rFonts w:eastAsiaTheme="minorEastAsia"/>
              <w:lang w:val="en-US"/>
            </w:rPr>
          </w:pPr>
          <w:hyperlink w:anchor="_Toc199922172" w:history="1">
            <w:r w:rsidR="006A3283" w:rsidRPr="00E4063F">
              <w:rPr>
                <w:rStyle w:val="Hyperlink"/>
              </w:rPr>
              <w:t>3.2: Thực hiện mô phỏng, đánh giá độ phân giải theo cự ly và theo tần số Doppler của một số dạng tín hiệu WIFI.</w:t>
            </w:r>
            <w:r w:rsidR="006A3283" w:rsidRPr="00E4063F">
              <w:rPr>
                <w:webHidden/>
              </w:rPr>
              <w:tab/>
            </w:r>
            <w:r w:rsidR="006A3283" w:rsidRPr="00E4063F">
              <w:rPr>
                <w:webHidden/>
              </w:rPr>
              <w:fldChar w:fldCharType="begin"/>
            </w:r>
            <w:r w:rsidR="006A3283" w:rsidRPr="00E4063F">
              <w:rPr>
                <w:webHidden/>
              </w:rPr>
              <w:instrText xml:space="preserve"> PAGEREF _Toc199922172 \h </w:instrText>
            </w:r>
            <w:r w:rsidR="006A3283" w:rsidRPr="00E4063F">
              <w:rPr>
                <w:webHidden/>
              </w:rPr>
            </w:r>
            <w:r w:rsidR="006A3283" w:rsidRPr="00E4063F">
              <w:rPr>
                <w:webHidden/>
              </w:rPr>
              <w:fldChar w:fldCharType="separate"/>
            </w:r>
            <w:r w:rsidR="00CE4511">
              <w:rPr>
                <w:webHidden/>
              </w:rPr>
              <w:t>2</w:t>
            </w:r>
            <w:r w:rsidR="006A3283" w:rsidRPr="00E4063F">
              <w:rPr>
                <w:webHidden/>
              </w:rPr>
              <w:fldChar w:fldCharType="end"/>
            </w:r>
          </w:hyperlink>
        </w:p>
        <w:p w14:paraId="57BE8838"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73" w:history="1">
            <w:r w:rsidR="006A3283" w:rsidRPr="00E4063F">
              <w:rPr>
                <w:rStyle w:val="Hyperlink"/>
                <w:rFonts w:ascii="Times New Roman" w:hAnsi="Times New Roman" w:cs="Times New Roman"/>
                <w:i/>
                <w:noProof/>
                <w:sz w:val="28"/>
                <w:szCs w:val="28"/>
                <w:lang w:val="pt-BR"/>
              </w:rPr>
              <w:t>3.2.1: Tệp dữ liệu 1: Điều chế DSSS cho tốc độ dữ liệu 1Mbit/s và 2Mbit/s</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_Toc199922173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437CAEBA"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74" w:history="1">
            <w:r w:rsidR="006A3283" w:rsidRPr="00E4063F">
              <w:rPr>
                <w:rStyle w:val="Hyperlink"/>
                <w:rFonts w:ascii="Times New Roman" w:hAnsi="Times New Roman" w:cs="Times New Roman"/>
                <w:i/>
                <w:noProof/>
                <w:sz w:val="28"/>
                <w:szCs w:val="28"/>
                <w:lang w:val="pt-BR"/>
              </w:rPr>
              <w:t>3.2.2: Tệp dữ liệu 2 Điều chế DSSS cho tốc độ dữ liệu 5.5 Mbit/s và 11 Mbit/s</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_Toc199922174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2147DC01" w14:textId="77777777" w:rsidR="006A3283" w:rsidRPr="00E4063F" w:rsidRDefault="00CC2F91">
          <w:pPr>
            <w:pStyle w:val="TOC3"/>
            <w:tabs>
              <w:tab w:val="right" w:leader="dot" w:pos="9064"/>
            </w:tabs>
            <w:rPr>
              <w:rFonts w:ascii="Times New Roman" w:eastAsiaTheme="minorEastAsia" w:hAnsi="Times New Roman" w:cs="Times New Roman"/>
              <w:noProof/>
              <w:sz w:val="28"/>
              <w:szCs w:val="28"/>
              <w:lang w:val="en-US"/>
            </w:rPr>
          </w:pPr>
          <w:hyperlink w:anchor="_Toc199922175" w:history="1">
            <w:r w:rsidR="006A3283" w:rsidRPr="00E4063F">
              <w:rPr>
                <w:rStyle w:val="Hyperlink"/>
                <w:rFonts w:ascii="Times New Roman" w:hAnsi="Times New Roman" w:cs="Times New Roman"/>
                <w:i/>
                <w:noProof/>
                <w:sz w:val="28"/>
                <w:szCs w:val="28"/>
                <w:lang w:val="pt-BR"/>
              </w:rPr>
              <w:t>3.2.3: Tệp dữ liệu 3 Điều chế OFDM</w:t>
            </w:r>
            <w:r w:rsidR="006A3283" w:rsidRPr="00E4063F">
              <w:rPr>
                <w:rFonts w:ascii="Times New Roman" w:hAnsi="Times New Roman" w:cs="Times New Roman"/>
                <w:noProof/>
                <w:webHidden/>
                <w:sz w:val="28"/>
                <w:szCs w:val="28"/>
              </w:rPr>
              <w:tab/>
            </w:r>
            <w:r w:rsidR="006A3283" w:rsidRPr="00E4063F">
              <w:rPr>
                <w:rFonts w:ascii="Times New Roman" w:hAnsi="Times New Roman" w:cs="Times New Roman"/>
                <w:noProof/>
                <w:webHidden/>
                <w:sz w:val="28"/>
                <w:szCs w:val="28"/>
              </w:rPr>
              <w:fldChar w:fldCharType="begin"/>
            </w:r>
            <w:r w:rsidR="006A3283" w:rsidRPr="00E4063F">
              <w:rPr>
                <w:rFonts w:ascii="Times New Roman" w:hAnsi="Times New Roman" w:cs="Times New Roman"/>
                <w:noProof/>
                <w:webHidden/>
                <w:sz w:val="28"/>
                <w:szCs w:val="28"/>
              </w:rPr>
              <w:instrText xml:space="preserve"> PAGEREF _Toc199922175 \h </w:instrText>
            </w:r>
            <w:r w:rsidR="006A3283" w:rsidRPr="00E4063F">
              <w:rPr>
                <w:rFonts w:ascii="Times New Roman" w:hAnsi="Times New Roman" w:cs="Times New Roman"/>
                <w:noProof/>
                <w:webHidden/>
                <w:sz w:val="28"/>
                <w:szCs w:val="28"/>
              </w:rPr>
            </w:r>
            <w:r w:rsidR="006A3283" w:rsidRPr="00E4063F">
              <w:rPr>
                <w:rFonts w:ascii="Times New Roman" w:hAnsi="Times New Roman" w:cs="Times New Roman"/>
                <w:noProof/>
                <w:webHidden/>
                <w:sz w:val="28"/>
                <w:szCs w:val="28"/>
              </w:rPr>
              <w:fldChar w:fldCharType="separate"/>
            </w:r>
            <w:r w:rsidR="00CE4511">
              <w:rPr>
                <w:rFonts w:ascii="Times New Roman" w:hAnsi="Times New Roman" w:cs="Times New Roman"/>
                <w:noProof/>
                <w:webHidden/>
                <w:sz w:val="28"/>
                <w:szCs w:val="28"/>
              </w:rPr>
              <w:t>2</w:t>
            </w:r>
            <w:r w:rsidR="006A3283" w:rsidRPr="00E4063F">
              <w:rPr>
                <w:rFonts w:ascii="Times New Roman" w:hAnsi="Times New Roman" w:cs="Times New Roman"/>
                <w:noProof/>
                <w:webHidden/>
                <w:sz w:val="28"/>
                <w:szCs w:val="28"/>
              </w:rPr>
              <w:fldChar w:fldCharType="end"/>
            </w:r>
          </w:hyperlink>
        </w:p>
        <w:p w14:paraId="5CCFE24F" w14:textId="77777777" w:rsidR="006A3283" w:rsidRPr="00E4063F" w:rsidRDefault="00CC2F91" w:rsidP="00E4063F">
          <w:pPr>
            <w:pStyle w:val="TOC2"/>
            <w:rPr>
              <w:rFonts w:eastAsiaTheme="minorEastAsia"/>
              <w:lang w:val="en-US"/>
            </w:rPr>
          </w:pPr>
          <w:hyperlink w:anchor="_Toc199922176" w:history="1">
            <w:r w:rsidR="006A3283" w:rsidRPr="00E4063F">
              <w:rPr>
                <w:rStyle w:val="Hyperlink"/>
              </w:rPr>
              <w:t>3.3: Đánh giá sự phù hợp của tín hiệu đối với hệ thống Radar thụ động.</w:t>
            </w:r>
            <w:r w:rsidR="006A3283" w:rsidRPr="00E4063F">
              <w:rPr>
                <w:webHidden/>
              </w:rPr>
              <w:tab/>
            </w:r>
            <w:r w:rsidR="006A3283" w:rsidRPr="00E4063F">
              <w:rPr>
                <w:webHidden/>
              </w:rPr>
              <w:fldChar w:fldCharType="begin"/>
            </w:r>
            <w:r w:rsidR="006A3283" w:rsidRPr="00E4063F">
              <w:rPr>
                <w:webHidden/>
              </w:rPr>
              <w:instrText xml:space="preserve"> PAGEREF _Toc199922176 \h </w:instrText>
            </w:r>
            <w:r w:rsidR="006A3283" w:rsidRPr="00E4063F">
              <w:rPr>
                <w:webHidden/>
              </w:rPr>
            </w:r>
            <w:r w:rsidR="006A3283" w:rsidRPr="00E4063F">
              <w:rPr>
                <w:webHidden/>
              </w:rPr>
              <w:fldChar w:fldCharType="separate"/>
            </w:r>
            <w:r w:rsidR="00CE4511">
              <w:rPr>
                <w:webHidden/>
              </w:rPr>
              <w:t>2</w:t>
            </w:r>
            <w:r w:rsidR="006A3283" w:rsidRPr="00E4063F">
              <w:rPr>
                <w:webHidden/>
              </w:rPr>
              <w:fldChar w:fldCharType="end"/>
            </w:r>
          </w:hyperlink>
        </w:p>
        <w:p w14:paraId="2E29E9A3"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77" w:history="1">
            <w:r w:rsidR="006A3283" w:rsidRPr="00E4063F">
              <w:rPr>
                <w:rStyle w:val="Hyperlink"/>
                <w:rFonts w:ascii="Times New Roman" w:hAnsi="Times New Roman" w:cs="Times New Roman"/>
                <w:i w:val="0"/>
                <w:noProof/>
                <w:sz w:val="28"/>
                <w:szCs w:val="28"/>
              </w:rPr>
              <w:t>KẾT LUẬN CHƯƠNG 3</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_Toc199922177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18F4CC23"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78" w:history="1">
            <w:r w:rsidR="006A3283" w:rsidRPr="00E4063F">
              <w:rPr>
                <w:rStyle w:val="Hyperlink"/>
                <w:rFonts w:ascii="Times New Roman" w:hAnsi="Times New Roman" w:cs="Times New Roman"/>
                <w:i w:val="0"/>
                <w:noProof/>
                <w:sz w:val="28"/>
                <w:szCs w:val="28"/>
              </w:rPr>
              <w:t>KẾT LUẬN CHUNG</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_Toc199922178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02481DDB" w14:textId="77777777" w:rsidR="006A3283" w:rsidRPr="00E4063F" w:rsidRDefault="00CC2F91">
          <w:pPr>
            <w:pStyle w:val="TOC1"/>
            <w:tabs>
              <w:tab w:val="right" w:leader="dot" w:pos="9064"/>
            </w:tabs>
            <w:rPr>
              <w:rFonts w:ascii="Times New Roman" w:eastAsiaTheme="minorEastAsia" w:hAnsi="Times New Roman" w:cs="Times New Roman"/>
              <w:b w:val="0"/>
              <w:bCs w:val="0"/>
              <w:i w:val="0"/>
              <w:iCs w:val="0"/>
              <w:noProof/>
              <w:sz w:val="28"/>
              <w:szCs w:val="28"/>
              <w:lang w:val="en-US"/>
            </w:rPr>
          </w:pPr>
          <w:hyperlink w:anchor="_Toc199922179" w:history="1">
            <w:r w:rsidR="006A3283" w:rsidRPr="00E4063F">
              <w:rPr>
                <w:rStyle w:val="Hyperlink"/>
                <w:rFonts w:ascii="Times New Roman" w:hAnsi="Times New Roman" w:cs="Times New Roman"/>
                <w:i w:val="0"/>
                <w:noProof/>
                <w:sz w:val="28"/>
                <w:szCs w:val="28"/>
              </w:rPr>
              <w:t>DANH MỤC CÁC TÀI LIỆU THAM KHẢO</w:t>
            </w:r>
            <w:r w:rsidR="006A3283" w:rsidRPr="00E4063F">
              <w:rPr>
                <w:rFonts w:ascii="Times New Roman" w:hAnsi="Times New Roman" w:cs="Times New Roman"/>
                <w:i w:val="0"/>
                <w:noProof/>
                <w:webHidden/>
                <w:sz w:val="28"/>
                <w:szCs w:val="28"/>
              </w:rPr>
              <w:tab/>
            </w:r>
            <w:r w:rsidR="006A3283" w:rsidRPr="00E4063F">
              <w:rPr>
                <w:rFonts w:ascii="Times New Roman" w:hAnsi="Times New Roman" w:cs="Times New Roman"/>
                <w:i w:val="0"/>
                <w:noProof/>
                <w:webHidden/>
                <w:sz w:val="28"/>
                <w:szCs w:val="28"/>
              </w:rPr>
              <w:fldChar w:fldCharType="begin"/>
            </w:r>
            <w:r w:rsidR="006A3283" w:rsidRPr="00E4063F">
              <w:rPr>
                <w:rFonts w:ascii="Times New Roman" w:hAnsi="Times New Roman" w:cs="Times New Roman"/>
                <w:i w:val="0"/>
                <w:noProof/>
                <w:webHidden/>
                <w:sz w:val="28"/>
                <w:szCs w:val="28"/>
              </w:rPr>
              <w:instrText xml:space="preserve"> PAGEREF _Toc199922179 \h </w:instrText>
            </w:r>
            <w:r w:rsidR="006A3283" w:rsidRPr="00E4063F">
              <w:rPr>
                <w:rFonts w:ascii="Times New Roman" w:hAnsi="Times New Roman" w:cs="Times New Roman"/>
                <w:i w:val="0"/>
                <w:noProof/>
                <w:webHidden/>
                <w:sz w:val="28"/>
                <w:szCs w:val="28"/>
              </w:rPr>
            </w:r>
            <w:r w:rsidR="006A3283" w:rsidRPr="00E4063F">
              <w:rPr>
                <w:rFonts w:ascii="Times New Roman" w:hAnsi="Times New Roman" w:cs="Times New Roman"/>
                <w:i w:val="0"/>
                <w:noProof/>
                <w:webHidden/>
                <w:sz w:val="28"/>
                <w:szCs w:val="28"/>
              </w:rPr>
              <w:fldChar w:fldCharType="separate"/>
            </w:r>
            <w:r w:rsidR="00CE4511">
              <w:rPr>
                <w:rFonts w:ascii="Times New Roman" w:hAnsi="Times New Roman" w:cs="Times New Roman"/>
                <w:i w:val="0"/>
                <w:noProof/>
                <w:webHidden/>
                <w:sz w:val="28"/>
                <w:szCs w:val="28"/>
              </w:rPr>
              <w:t>2</w:t>
            </w:r>
            <w:r w:rsidR="006A3283" w:rsidRPr="00E4063F">
              <w:rPr>
                <w:rFonts w:ascii="Times New Roman" w:hAnsi="Times New Roman" w:cs="Times New Roman"/>
                <w:i w:val="0"/>
                <w:noProof/>
                <w:webHidden/>
                <w:sz w:val="28"/>
                <w:szCs w:val="28"/>
              </w:rPr>
              <w:fldChar w:fldCharType="end"/>
            </w:r>
          </w:hyperlink>
        </w:p>
        <w:p w14:paraId="7DDE9A66" w14:textId="33A11A28" w:rsidR="0031030F" w:rsidRPr="00D16B09" w:rsidRDefault="006A3283" w:rsidP="006A3283">
          <w:pPr>
            <w:rPr>
              <w:sz w:val="28"/>
              <w:szCs w:val="28"/>
            </w:rPr>
            <w:sectPr w:rsidR="0031030F" w:rsidRPr="00D16B09" w:rsidSect="00CE4511">
              <w:pgSz w:w="11909" w:h="16834" w:code="9"/>
              <w:pgMar w:top="1134" w:right="1134" w:bottom="1134" w:left="1701" w:header="720" w:footer="720" w:gutter="0"/>
              <w:paperSrc w:first="15" w:other="15"/>
              <w:pgNumType w:fmt="lowerRoman"/>
              <w:cols w:space="720"/>
              <w:docGrid w:linePitch="360"/>
            </w:sectPr>
          </w:pPr>
          <w:r w:rsidRPr="006A3283">
            <w:rPr>
              <w:noProof/>
              <w:sz w:val="28"/>
              <w:szCs w:val="28"/>
            </w:rPr>
            <w:fldChar w:fldCharType="end"/>
          </w:r>
        </w:p>
      </w:sdtContent>
    </w:sdt>
    <w:p w14:paraId="04BAD612" w14:textId="7B5EF9D6" w:rsidR="0031030F" w:rsidRPr="00D16B09" w:rsidRDefault="0031030F" w:rsidP="00CE4511">
      <w:pPr>
        <w:pStyle w:val="Heading1"/>
      </w:pPr>
      <w:bookmarkStart w:id="2" w:name="_Toc199922142"/>
      <w:r w:rsidRPr="00D16B09">
        <w:lastRenderedPageBreak/>
        <w:t>DANH MỤC HÌNH VẼ</w:t>
      </w:r>
      <w:bookmarkEnd w:id="2"/>
    </w:p>
    <w:p w14:paraId="7D01DC0F" w14:textId="77777777" w:rsidR="00826136" w:rsidRPr="00826136" w:rsidRDefault="0031030F">
      <w:pPr>
        <w:pStyle w:val="TableofFigures"/>
        <w:tabs>
          <w:tab w:val="right" w:leader="dot" w:pos="9064"/>
        </w:tabs>
        <w:rPr>
          <w:rFonts w:asciiTheme="minorHAnsi" w:eastAsiaTheme="minorEastAsia" w:hAnsiTheme="minorHAnsi"/>
          <w:noProof/>
          <w:sz w:val="22"/>
        </w:rPr>
      </w:pPr>
      <w:r w:rsidRPr="00D16B09">
        <w:rPr>
          <w:rFonts w:cs="Times New Roman"/>
          <w:color w:val="000000" w:themeColor="text1"/>
          <w:szCs w:val="28"/>
        </w:rPr>
        <w:fldChar w:fldCharType="begin"/>
      </w:r>
      <w:r w:rsidRPr="00D16B09">
        <w:rPr>
          <w:rFonts w:cs="Times New Roman"/>
          <w:color w:val="000000" w:themeColor="text1"/>
          <w:szCs w:val="28"/>
        </w:rPr>
        <w:instrText xml:space="preserve"> TOC \h \z \c "Hình" </w:instrText>
      </w:r>
      <w:r w:rsidRPr="00D16B09">
        <w:rPr>
          <w:rFonts w:cs="Times New Roman"/>
          <w:color w:val="000000" w:themeColor="text1"/>
          <w:szCs w:val="28"/>
        </w:rPr>
        <w:fldChar w:fldCharType="separate"/>
      </w:r>
      <w:hyperlink w:anchor="_Toc199922570" w:history="1">
        <w:r w:rsidR="00826136" w:rsidRPr="00826136">
          <w:rPr>
            <w:rStyle w:val="Hyperlink"/>
            <w:noProof/>
          </w:rPr>
          <w:t>Hình 1.1: Mô hình ra đa thụ động</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_Toc199922570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4B64376A"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1" w:history="1">
        <w:r w:rsidR="00826136" w:rsidRPr="00826136">
          <w:rPr>
            <w:rStyle w:val="Hyperlink"/>
            <w:noProof/>
          </w:rPr>
          <w:t>Hình 1.2: Giám sát tình hình con tin bằng hệ thống ra đa xuyên tường [5]</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_Toc199922571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5EAEC309"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2" w:history="1">
        <w:r w:rsidR="00826136" w:rsidRPr="00826136">
          <w:rPr>
            <w:rStyle w:val="Hyperlink"/>
            <w:noProof/>
          </w:rPr>
          <w:t>Hình 1.3: Mô hình ra đa thụ động với một trạm phát và một trạm thu</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_Toc199922572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717D0ED4"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3" w:history="1">
        <w:r w:rsidR="00826136" w:rsidRPr="00826136">
          <w:rPr>
            <w:rStyle w:val="Hyperlink"/>
            <w:noProof/>
          </w:rPr>
          <w:t>Hình 1.4: Đồ thị biểu diễn khả năng phân biệt cự ly của các nguồn phát</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_Toc199922573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65AEBDB2"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4" w:history="1">
        <w:r w:rsidR="00826136" w:rsidRPr="00826136">
          <w:rPr>
            <w:rStyle w:val="Hyperlink"/>
            <w:noProof/>
          </w:rPr>
          <w:t>Hình 1.5: Đồ thị biểu diễn cự ly phát hiện của các nguồn phát</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_Toc199922574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7BB0380B"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5" w:history="1">
        <w:r w:rsidR="00826136" w:rsidRPr="00826136">
          <w:rPr>
            <w:rStyle w:val="Hyperlink"/>
            <w:noProof/>
          </w:rPr>
          <w:t>Hình 1.6: Mô hình ra đa thụ động 2 vị trí (a) và nhiều vị trí (b)</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_Toc199922575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262EACB"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6" w:history="1">
        <w:r w:rsidR="00826136" w:rsidRPr="00826136">
          <w:rPr>
            <w:rStyle w:val="Hyperlink"/>
            <w:noProof/>
          </w:rPr>
          <w:t>Hình 1.7: Thành phần hình học của hệ thống PBR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_Toc199922576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17D63DB3"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7" w:history="1">
        <w:r w:rsidR="00826136" w:rsidRPr="00826136">
          <w:rPr>
            <w:rStyle w:val="Hyperlink"/>
            <w:noProof/>
          </w:rPr>
          <w:t>Hình 1.8: Hình ảnh elipsoid và elip tạo bởi các điểm có cự ly R(t) không đổi</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_Toc199922577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1109A83D"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8" w:history="1">
        <w:r w:rsidR="00826136" w:rsidRPr="00826136">
          <w:rPr>
            <w:rStyle w:val="Hyperlink"/>
            <w:noProof/>
          </w:rPr>
          <w:t xml:space="preserve">Hình 1.9: </w:t>
        </w:r>
        <w:r w:rsidR="00826136" w:rsidRPr="00826136">
          <w:rPr>
            <w:rStyle w:val="Hyperlink"/>
            <w:noProof/>
            <w:spacing w:val="-6"/>
          </w:rPr>
          <w:t>Biểu diễn 2 vị trí mục tiêu trên 2 đường elip trong hệ thống PBR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_Toc199922578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A87E615"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79" w:history="1">
        <w:r w:rsidR="00826136" w:rsidRPr="00826136">
          <w:rPr>
            <w:rStyle w:val="Hyperlink"/>
            <w:noProof/>
          </w:rPr>
          <w:t xml:space="preserve">Hình 1.10: </w:t>
        </w:r>
        <w:r w:rsidR="00826136" w:rsidRPr="00826136">
          <w:rPr>
            <w:rStyle w:val="Hyperlink"/>
            <w:noProof/>
            <w:spacing w:val="-4"/>
          </w:rPr>
          <w:t>Biểu diễn hình học đo khả năng phân biệt mục tiêu theo vận tốc</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_Toc199922579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A9276C5"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0" w:history="1">
        <w:r w:rsidR="00826136" w:rsidRPr="00826136">
          <w:rPr>
            <w:rStyle w:val="Hyperlink"/>
            <w:noProof/>
          </w:rPr>
          <w:t>Hình 1.11: Sơ đồ phân tích cự ly hoạt động của hệ thống PBR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_Toc199922580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2FE30D74"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1" w:history="1">
        <w:r w:rsidR="00826136" w:rsidRPr="00826136">
          <w:rPr>
            <w:rStyle w:val="Hyperlink"/>
            <w:noProof/>
          </w:rPr>
          <w:t>Hình 2.1: Trải phổ theo nhảy tần</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_Toc199922581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487E339"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2" w:history="1">
        <w:r w:rsidR="00826136" w:rsidRPr="00826136">
          <w:rPr>
            <w:rStyle w:val="Hyperlink"/>
            <w:noProof/>
          </w:rPr>
          <w:t>Hình 2.2: Trải phổ theo chuỗi trực tiếp</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_Toc199922582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5C24D181"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3" w:history="1">
        <w:r w:rsidR="00826136" w:rsidRPr="00826136">
          <w:rPr>
            <w:rStyle w:val="Hyperlink"/>
            <w:noProof/>
          </w:rPr>
          <w:t>Hình 2.3:  Biễu diễn điều chế dữ liệu số với chuỗi Barker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_Toc199922583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B862CDD"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4" w:history="1">
        <w:r w:rsidR="00826136" w:rsidRPr="00826136">
          <w:rPr>
            <w:rStyle w:val="Hyperlink"/>
            <w:noProof/>
          </w:rPr>
          <w:t>Hình 2.4: Trải phổ theo thời gian</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_Toc199922584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573DC73"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5" w:history="1">
        <w:r w:rsidR="00826136" w:rsidRPr="00826136">
          <w:rPr>
            <w:rStyle w:val="Hyperlink"/>
            <w:noProof/>
          </w:rPr>
          <w:t>Hình 2.5: Biểu đồ thời gian cho một hệ thống</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_Toc199922585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8DCEA2A"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6" w:history="1">
        <w:r w:rsidR="00826136" w:rsidRPr="00826136">
          <w:rPr>
            <w:rStyle w:val="Hyperlink"/>
            <w:noProof/>
            <w:lang w:val="pt-BR"/>
          </w:rPr>
          <w:t>Hình 2.6</w:t>
        </w:r>
        <w:r w:rsidR="00826136" w:rsidRPr="00826136">
          <w:rPr>
            <w:rStyle w:val="Hyperlink"/>
            <w:noProof/>
          </w:rPr>
          <w:t>:</w:t>
        </w:r>
        <w:r w:rsidR="00826136" w:rsidRPr="00826136">
          <w:rPr>
            <w:rStyle w:val="Hyperlink"/>
            <w:noProof/>
            <w:lang w:val="pt-BR"/>
          </w:rPr>
          <w:t xml:space="preserve"> </w:t>
        </w:r>
        <w:r w:rsidR="00826136" w:rsidRPr="00826136">
          <w:rPr>
            <w:rStyle w:val="Hyperlink"/>
            <w:noProof/>
          </w:rPr>
          <w:t>PPDU Frame with Long PLCP Preamble</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_Toc199922586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E10248D"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7" w:history="1">
        <w:r w:rsidR="00826136" w:rsidRPr="00826136">
          <w:rPr>
            <w:rStyle w:val="Hyperlink"/>
            <w:noProof/>
            <w:lang w:val="pt-BR"/>
          </w:rPr>
          <w:t xml:space="preserve">Hình 2.7. </w:t>
        </w:r>
        <w:r w:rsidR="00826136" w:rsidRPr="00826136">
          <w:rPr>
            <w:rStyle w:val="Hyperlink"/>
            <w:noProof/>
          </w:rPr>
          <w:t>PPDU Frame with Short PLCP Preamble</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_Toc199922587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1C570027"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88" w:history="1">
        <w:r w:rsidR="00826136" w:rsidRPr="00826136">
          <w:rPr>
            <w:rStyle w:val="Hyperlink"/>
            <w:noProof/>
          </w:rPr>
          <w:t>Hình 2.8: Định dạng chi tiết của PSDU.</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_Toc199922588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50ADA438" w14:textId="7815CFF0" w:rsidR="00826136" w:rsidRPr="00826136" w:rsidRDefault="00CC2F91">
      <w:pPr>
        <w:pStyle w:val="TableofFigures"/>
        <w:tabs>
          <w:tab w:val="right" w:leader="dot" w:pos="9064"/>
        </w:tabs>
        <w:rPr>
          <w:rFonts w:asciiTheme="minorHAnsi" w:eastAsiaTheme="minorEastAsia" w:hAnsiTheme="minorHAnsi"/>
          <w:noProof/>
          <w:sz w:val="22"/>
        </w:rPr>
      </w:pPr>
      <w:hyperlink w:anchor="_Toc199922589" w:history="1">
        <w:r w:rsidR="00826136" w:rsidRPr="00826136">
          <w:rPr>
            <w:rStyle w:val="Hyperlink"/>
            <w:noProof/>
          </w:rPr>
          <w:t xml:space="preserve">Hình 2.9: AF cho xung DSSS với 1/2Mbit/s với N = 500 (thời lượng xung </w:t>
        </w:r>
        <m:oMath>
          <m:r>
            <m:rPr>
              <m:sty m:val="p"/>
            </m:rPr>
            <w:rPr>
              <w:rStyle w:val="Hyperlink"/>
              <w:rFonts w:ascii="Cambria Math" w:hAnsi="Cambria Math"/>
              <w:noProof/>
            </w:rPr>
            <m:t>0.5</m:t>
          </m:r>
          <m:r>
            <m:rPr>
              <m:nor/>
            </m:rPr>
            <w:rPr>
              <w:rStyle w:val="Hyperlink"/>
              <w:noProof/>
            </w:rPr>
            <m:t xml:space="preserve"> </m:t>
          </m:r>
          <m:r>
            <m:rPr>
              <m:sty m:val="p"/>
            </m:rPr>
            <w:rPr>
              <w:rStyle w:val="Hyperlink"/>
              <w:rFonts w:ascii="Cambria Math" w:hAnsi="Cambria Math"/>
              <w:noProof/>
            </w:rPr>
            <m:t>ms</m:t>
          </m:r>
        </m:oMath>
        <w:r w:rsidR="00826136" w:rsidRPr="00826136">
          <w:rPr>
            <w:rStyle w:val="Hyperlink"/>
            <w:noProof/>
          </w:rPr>
          <w:t>) trên mô phỏng matlab.</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_Toc199922589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081E032"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0" w:history="1">
        <w:r w:rsidR="00826136" w:rsidRPr="00826136">
          <w:rPr>
            <w:rStyle w:val="Hyperlink"/>
            <w:noProof/>
          </w:rPr>
          <w:t xml:space="preserve">Hình 2.10: </w:t>
        </w:r>
        <w:r w:rsidR="00826136" w:rsidRPr="00826136">
          <w:rPr>
            <w:rStyle w:val="Hyperlink"/>
            <w:bCs/>
            <w:noProof/>
          </w:rPr>
          <w:t>Hình ảnh hàm bất định của tín hiệu điều chế CCK trên 3-D</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_Toc199922590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182AE91"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1" w:history="1">
        <w:r w:rsidR="00826136" w:rsidRPr="00826136">
          <w:rPr>
            <w:rStyle w:val="Hyperlink"/>
            <w:noProof/>
          </w:rPr>
          <w:t>Hình 2.11: Mặt cắt cắt AF theo chiều tần số Doppler cho xung DSSS với 5,5/11 Mbit/s cho N</w:t>
        </w:r>
        <w:r w:rsidR="00826136" w:rsidRPr="00826136">
          <w:rPr>
            <w:rStyle w:val="Hyperlink"/>
            <w:noProof/>
            <w:vertAlign w:val="subscript"/>
          </w:rPr>
          <w:t>G</w:t>
        </w:r>
        <w:r w:rsidR="00826136" w:rsidRPr="00826136">
          <w:rPr>
            <w:rStyle w:val="Hyperlink"/>
            <w:noProof/>
          </w:rPr>
          <w:t>=5500.</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_Toc199922591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D6FA055"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2" w:history="1">
        <w:r w:rsidR="00826136" w:rsidRPr="00826136">
          <w:rPr>
            <w:rStyle w:val="Hyperlink"/>
            <w:noProof/>
          </w:rPr>
          <w:t>Hình 2.12: Mặt cắt AF theo chiều thời gian cho xung DSSS với 5,5/11 Mbit/s với N</w:t>
        </w:r>
        <w:r w:rsidR="00826136" w:rsidRPr="00826136">
          <w:rPr>
            <w:rStyle w:val="Hyperlink"/>
            <w:noProof/>
            <w:vertAlign w:val="subscript"/>
          </w:rPr>
          <w:t>G</w:t>
        </w:r>
        <w:r w:rsidR="00826136" w:rsidRPr="00826136">
          <w:rPr>
            <w:rStyle w:val="Hyperlink"/>
            <w:noProof/>
          </w:rPr>
          <w:t xml:space="preserve"> = 5500</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_Toc199922592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E66A471"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3" w:history="1">
        <w:r w:rsidR="00826136" w:rsidRPr="00826136">
          <w:rPr>
            <w:rStyle w:val="Hyperlink"/>
            <w:noProof/>
          </w:rPr>
          <w:t>Hình 2.13: AF cho một xung OFDM với N</w:t>
        </w:r>
        <w:r w:rsidR="00826136" w:rsidRPr="00826136">
          <w:rPr>
            <w:rStyle w:val="Hyperlink"/>
            <w:noProof/>
            <w:vertAlign w:val="subscript"/>
          </w:rPr>
          <w:t>SYM</w:t>
        </w:r>
        <w:r w:rsidR="00826136" w:rsidRPr="00826136">
          <w:rPr>
            <w:rStyle w:val="Hyperlink"/>
            <w:noProof/>
          </w:rPr>
          <w:t xml:space="preserve"> = 125 và N</w:t>
        </w:r>
        <w:r w:rsidR="00826136" w:rsidRPr="00826136">
          <w:rPr>
            <w:rStyle w:val="Hyperlink"/>
            <w:noProof/>
            <w:vertAlign w:val="subscript"/>
          </w:rPr>
          <w:t xml:space="preserve">ST </w:t>
        </w:r>
        <w:r w:rsidR="00826136" w:rsidRPr="00826136">
          <w:rPr>
            <w:rStyle w:val="Hyperlink"/>
            <w:noProof/>
          </w:rPr>
          <w:t>= 64</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_Toc199922593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12BF2D93"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4" w:history="1">
        <w:r w:rsidR="00826136" w:rsidRPr="00826136">
          <w:rPr>
            <w:rStyle w:val="Hyperlink"/>
            <w:noProof/>
          </w:rPr>
          <w:t>Hình 2.14:  So sánh các lần cắt AF theo chiều tần số Doppler cho xung OFDM với N</w:t>
        </w:r>
        <w:r w:rsidR="00826136" w:rsidRPr="00826136">
          <w:rPr>
            <w:rStyle w:val="Hyperlink"/>
            <w:noProof/>
            <w:vertAlign w:val="subscript"/>
          </w:rPr>
          <w:t>sym</w:t>
        </w:r>
        <w:r w:rsidR="00826136" w:rsidRPr="00826136">
          <w:rPr>
            <w:rStyle w:val="Hyperlink"/>
            <w:noProof/>
          </w:rPr>
          <w:t>=10 và N</w:t>
        </w:r>
        <w:r w:rsidR="00826136" w:rsidRPr="00826136">
          <w:rPr>
            <w:rStyle w:val="Hyperlink"/>
            <w:noProof/>
            <w:vertAlign w:val="subscript"/>
          </w:rPr>
          <w:t>sym</w:t>
        </w:r>
        <w:r w:rsidR="00826136" w:rsidRPr="00826136">
          <w:rPr>
            <w:rStyle w:val="Hyperlink"/>
            <w:noProof/>
          </w:rPr>
          <w:t>=100.</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_Toc199922594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4B442A2B"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5" w:history="1">
        <w:r w:rsidR="00826136" w:rsidRPr="00826136">
          <w:rPr>
            <w:rStyle w:val="Hyperlink"/>
            <w:noProof/>
            <w:lang w:val="pt-BR"/>
          </w:rPr>
          <w:t>Hình 3.1: Tín hiệu Beacon nhận được khi truyền dữ liệu 1</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_Toc199922595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111299F0"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6" w:history="1">
        <w:r w:rsidR="00826136" w:rsidRPr="00826136">
          <w:rPr>
            <w:rStyle w:val="Hyperlink"/>
            <w:noProof/>
            <w:lang w:val="pt-BR"/>
          </w:rPr>
          <w:t>Hình 3.2</w:t>
        </w:r>
        <w:r w:rsidR="00826136" w:rsidRPr="00826136">
          <w:rPr>
            <w:rStyle w:val="Hyperlink"/>
            <w:noProof/>
          </w:rPr>
          <w:t>:</w:t>
        </w:r>
        <w:r w:rsidR="00826136" w:rsidRPr="00826136">
          <w:rPr>
            <w:rStyle w:val="Hyperlink"/>
            <w:noProof/>
            <w:lang w:val="pt-BR"/>
          </w:rPr>
          <w:t xml:space="preserve"> Xung Beacon tham chiếu tại vị trí 0,2 ms</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_Toc199922596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11A853F9"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7" w:history="1">
        <w:r w:rsidR="00826136" w:rsidRPr="00826136">
          <w:rPr>
            <w:rStyle w:val="Hyperlink"/>
            <w:noProof/>
            <w:lang w:val="pt-BR"/>
          </w:rPr>
          <w:t>Hình 3.3: Mặt cắt 2 chiều cự ly và tần số khi phân tích vật thể bất định</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_Toc199922597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1AA2B63"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8" w:history="1">
        <w:r w:rsidR="00826136" w:rsidRPr="00826136">
          <w:rPr>
            <w:rStyle w:val="Hyperlink"/>
            <w:noProof/>
            <w:lang w:val="pt-BR"/>
          </w:rPr>
          <w:t>Hình 3.4:  Mặt cắt AF theo chiều cự ly</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_Toc199922598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784F23B8"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599" w:history="1">
        <w:r w:rsidR="00826136" w:rsidRPr="00826136">
          <w:rPr>
            <w:rStyle w:val="Hyperlink"/>
            <w:noProof/>
            <w:lang w:val="pt-BR"/>
          </w:rPr>
          <w:t>Hình 3.5:  Mặt cắt AF theo chiều tần số Doppler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_Toc199922599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F1A30E0"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0" w:history="1">
        <w:r w:rsidR="00826136" w:rsidRPr="00826136">
          <w:rPr>
            <w:rStyle w:val="Hyperlink"/>
            <w:noProof/>
            <w:lang w:val="pt-BR"/>
          </w:rPr>
          <w:t>Hình 3.6: Tín hiệu nhận được khi truyền dữ liệu 2</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_Toc199922600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7AD1B718"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1" w:history="1">
        <w:r w:rsidR="00826136" w:rsidRPr="00826136">
          <w:rPr>
            <w:rStyle w:val="Hyperlink"/>
            <w:noProof/>
            <w:lang w:val="pt-BR"/>
          </w:rPr>
          <w:t>Hình 3.7: Xung tham chiếu tại vị trí 0,096 ms</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_Toc199922601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5A6A1CFC"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2" w:history="1">
        <w:r w:rsidR="00826136" w:rsidRPr="00826136">
          <w:rPr>
            <w:rStyle w:val="Hyperlink"/>
            <w:noProof/>
            <w:lang w:val="pt-BR"/>
          </w:rPr>
          <w:t>Hình 3.8: Mặt cắt 2 chiều cự ly và tần số khi phân tích vật thể bất định</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_Toc199922602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3E6E6C2"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3" w:history="1">
        <w:r w:rsidR="00826136" w:rsidRPr="00826136">
          <w:rPr>
            <w:rStyle w:val="Hyperlink"/>
            <w:noProof/>
            <w:lang w:val="pt-BR"/>
          </w:rPr>
          <w:t>Hình 3.9:  Mặt cắt AF theo chiều cự ly</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_Toc199922603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C2F79F1"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4" w:history="1">
        <w:r w:rsidR="00826136" w:rsidRPr="00826136">
          <w:rPr>
            <w:rStyle w:val="Hyperlink"/>
            <w:noProof/>
            <w:lang w:val="pt-BR"/>
          </w:rPr>
          <w:t>Hình 3.10: Mặt cắt AF theo chiều tần số Doppler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_Toc199922604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465E7C0"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5" w:history="1">
        <w:r w:rsidR="00826136" w:rsidRPr="00826136">
          <w:rPr>
            <w:rStyle w:val="Hyperlink"/>
            <w:noProof/>
            <w:lang w:val="pt-BR"/>
          </w:rPr>
          <w:t>Hình 3.11: Tín hiệu nhận được khi truyền dữ liệu 3</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_Toc199922605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54785204"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6" w:history="1">
        <w:r w:rsidR="00826136" w:rsidRPr="00826136">
          <w:rPr>
            <w:rStyle w:val="Hyperlink"/>
            <w:noProof/>
            <w:lang w:val="pt-BR"/>
          </w:rPr>
          <w:t>Hình 3.12: Xung tham chiếu tại vị trí 0,49 ms</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_Toc199922606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26EF562C"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7" w:history="1">
        <w:r w:rsidR="00826136" w:rsidRPr="00826136">
          <w:rPr>
            <w:rStyle w:val="Hyperlink"/>
            <w:noProof/>
            <w:lang w:val="pt-BR"/>
          </w:rPr>
          <w:t>Hình 3.13: Mặt cắt 2 chiều cự ly và tần số khi phân tích vật thể bất định</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_Toc199922607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46C98CFB" w14:textId="77777777" w:rsidR="00826136" w:rsidRPr="00826136" w:rsidRDefault="00CC2F91">
      <w:pPr>
        <w:pStyle w:val="TableofFigures"/>
        <w:tabs>
          <w:tab w:val="right" w:leader="dot" w:pos="9064"/>
        </w:tabs>
        <w:rPr>
          <w:rFonts w:asciiTheme="minorHAnsi" w:eastAsiaTheme="minorEastAsia" w:hAnsiTheme="minorHAnsi"/>
          <w:noProof/>
          <w:sz w:val="22"/>
        </w:rPr>
      </w:pPr>
      <w:hyperlink w:anchor="_Toc199922608" w:history="1">
        <w:r w:rsidR="00826136" w:rsidRPr="00826136">
          <w:rPr>
            <w:rStyle w:val="Hyperlink"/>
            <w:noProof/>
            <w:lang w:val="pt-BR"/>
          </w:rPr>
          <w:t>Hình 3.14:  Mặt cắt AF theo chiều cự ly</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_Toc199922608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3D325F76" w14:textId="77777777" w:rsidR="00826136" w:rsidRDefault="00CC2F91">
      <w:pPr>
        <w:pStyle w:val="TableofFigures"/>
        <w:tabs>
          <w:tab w:val="right" w:leader="dot" w:pos="9064"/>
        </w:tabs>
        <w:rPr>
          <w:rFonts w:asciiTheme="minorHAnsi" w:eastAsiaTheme="minorEastAsia" w:hAnsiTheme="minorHAnsi"/>
          <w:noProof/>
          <w:sz w:val="22"/>
        </w:rPr>
      </w:pPr>
      <w:hyperlink w:anchor="_Toc199922609" w:history="1">
        <w:r w:rsidR="00826136" w:rsidRPr="00826136">
          <w:rPr>
            <w:rStyle w:val="Hyperlink"/>
            <w:noProof/>
            <w:lang w:val="pt-BR"/>
          </w:rPr>
          <w:t>Hình 3.15: Mặt cắt AF theo chiều tần số Doppler</w:t>
        </w:r>
        <w:r w:rsidR="00826136" w:rsidRPr="00826136">
          <w:rPr>
            <w:noProof/>
            <w:webHidden/>
          </w:rPr>
          <w:tab/>
        </w:r>
        <w:r w:rsidR="00826136" w:rsidRPr="00826136">
          <w:rPr>
            <w:noProof/>
            <w:webHidden/>
          </w:rPr>
          <w:fldChar w:fldCharType="begin"/>
        </w:r>
        <w:r w:rsidR="00826136" w:rsidRPr="00826136">
          <w:rPr>
            <w:noProof/>
            <w:webHidden/>
          </w:rPr>
          <w:instrText xml:space="preserve"> PAGEREF _Toc199922609 \h </w:instrText>
        </w:r>
        <w:r w:rsidR="00826136" w:rsidRPr="00826136">
          <w:rPr>
            <w:noProof/>
            <w:webHidden/>
          </w:rPr>
        </w:r>
        <w:r w:rsidR="00826136" w:rsidRPr="00826136">
          <w:rPr>
            <w:noProof/>
            <w:webHidden/>
          </w:rPr>
          <w:fldChar w:fldCharType="separate"/>
        </w:r>
        <w:r w:rsidR="00CE4511">
          <w:rPr>
            <w:noProof/>
            <w:webHidden/>
          </w:rPr>
          <w:t>2</w:t>
        </w:r>
        <w:r w:rsidR="00826136" w:rsidRPr="00826136">
          <w:rPr>
            <w:noProof/>
            <w:webHidden/>
          </w:rPr>
          <w:fldChar w:fldCharType="end"/>
        </w:r>
      </w:hyperlink>
    </w:p>
    <w:p w14:paraId="00675C02" w14:textId="77777777" w:rsidR="00FB1E18" w:rsidRDefault="0031030F" w:rsidP="00CE4511">
      <w:pPr>
        <w:pStyle w:val="Heading1"/>
        <w:sectPr w:rsidR="00FB1E18" w:rsidSect="006A3283">
          <w:pgSz w:w="11909" w:h="16834" w:code="9"/>
          <w:pgMar w:top="1134" w:right="1134" w:bottom="1134" w:left="1701" w:header="720" w:footer="720" w:gutter="0"/>
          <w:paperSrc w:first="15" w:other="15"/>
          <w:pgNumType w:fmt="lowerRoman" w:chapStyle="1"/>
          <w:cols w:space="720"/>
          <w:docGrid w:linePitch="360"/>
        </w:sectPr>
      </w:pPr>
      <w:r w:rsidRPr="00D16B09">
        <w:fldChar w:fldCharType="end"/>
      </w:r>
    </w:p>
    <w:p w14:paraId="1CD7A2BA" w14:textId="6BB00591" w:rsidR="00DD5DE0" w:rsidRPr="00D16B09" w:rsidRDefault="00DD5DE0" w:rsidP="00CE4511">
      <w:pPr>
        <w:pStyle w:val="Heading1"/>
      </w:pPr>
      <w:bookmarkStart w:id="3" w:name="_Toc199922143"/>
      <w:r w:rsidRPr="00D16B09">
        <w:lastRenderedPageBreak/>
        <w:t>DANH MỤC BẢNG BIỂU</w:t>
      </w:r>
      <w:bookmarkEnd w:id="3"/>
    </w:p>
    <w:p w14:paraId="29544181" w14:textId="32350563" w:rsidR="00DD5DE0" w:rsidRPr="00D16B09" w:rsidRDefault="00DD5DE0">
      <w:pPr>
        <w:pStyle w:val="TableofFigures"/>
        <w:tabs>
          <w:tab w:val="right" w:leader="dot" w:pos="9064"/>
        </w:tabs>
        <w:rPr>
          <w:rFonts w:eastAsiaTheme="minorEastAsia" w:cs="Times New Roman"/>
          <w:noProof/>
          <w:szCs w:val="28"/>
        </w:rPr>
      </w:pPr>
      <w:r w:rsidRPr="00D16B09">
        <w:rPr>
          <w:rFonts w:cs="Times New Roman"/>
          <w:color w:val="000000" w:themeColor="text1"/>
          <w:szCs w:val="28"/>
        </w:rPr>
        <w:fldChar w:fldCharType="begin"/>
      </w:r>
      <w:r w:rsidRPr="00D16B09">
        <w:rPr>
          <w:rFonts w:cs="Times New Roman"/>
          <w:color w:val="000000" w:themeColor="text1"/>
          <w:szCs w:val="28"/>
        </w:rPr>
        <w:instrText xml:space="preserve"> TOC \h \z \c "Bảng" </w:instrText>
      </w:r>
      <w:r w:rsidRPr="00D16B09">
        <w:rPr>
          <w:rFonts w:cs="Times New Roman"/>
          <w:color w:val="000000" w:themeColor="text1"/>
          <w:szCs w:val="28"/>
        </w:rPr>
        <w:fldChar w:fldCharType="separate"/>
      </w:r>
      <w:hyperlink w:anchor="_Toc196770299" w:history="1">
        <w:r w:rsidRPr="00D16B09">
          <w:rPr>
            <w:rStyle w:val="Hyperlink"/>
            <w:rFonts w:cs="Times New Roman"/>
            <w:noProof/>
            <w:szCs w:val="28"/>
          </w:rPr>
          <w:t>Bảng 1.1: Tham số cơ bản của một số nguồn phát tín hiệu</w:t>
        </w:r>
        <w:r w:rsidRPr="00D16B09">
          <w:rPr>
            <w:rFonts w:cs="Times New Roman"/>
            <w:noProof/>
            <w:webHidden/>
            <w:szCs w:val="28"/>
          </w:rPr>
          <w:tab/>
        </w:r>
        <w:r w:rsidRPr="00D16B09">
          <w:rPr>
            <w:rFonts w:cs="Times New Roman"/>
            <w:noProof/>
            <w:webHidden/>
            <w:szCs w:val="28"/>
          </w:rPr>
          <w:fldChar w:fldCharType="begin"/>
        </w:r>
        <w:r w:rsidRPr="00D16B09">
          <w:rPr>
            <w:rFonts w:cs="Times New Roman"/>
            <w:noProof/>
            <w:webHidden/>
            <w:szCs w:val="28"/>
          </w:rPr>
          <w:instrText xml:space="preserve"> PAGEREF _Toc196770299 \h </w:instrText>
        </w:r>
        <w:r w:rsidRPr="00D16B09">
          <w:rPr>
            <w:rFonts w:cs="Times New Roman"/>
            <w:noProof/>
            <w:webHidden/>
            <w:szCs w:val="28"/>
          </w:rPr>
        </w:r>
        <w:r w:rsidRPr="00D16B09">
          <w:rPr>
            <w:rFonts w:cs="Times New Roman"/>
            <w:noProof/>
            <w:webHidden/>
            <w:szCs w:val="28"/>
          </w:rPr>
          <w:fldChar w:fldCharType="separate"/>
        </w:r>
        <w:r w:rsidR="00CE4511">
          <w:rPr>
            <w:rFonts w:cs="Times New Roman"/>
            <w:noProof/>
            <w:webHidden/>
            <w:szCs w:val="28"/>
          </w:rPr>
          <w:t>2</w:t>
        </w:r>
        <w:r w:rsidRPr="00D16B09">
          <w:rPr>
            <w:rFonts w:cs="Times New Roman"/>
            <w:noProof/>
            <w:webHidden/>
            <w:szCs w:val="28"/>
          </w:rPr>
          <w:fldChar w:fldCharType="end"/>
        </w:r>
      </w:hyperlink>
    </w:p>
    <w:p w14:paraId="2061BD78" w14:textId="5979DEBD" w:rsidR="00DD5DE0" w:rsidRPr="00D16B09" w:rsidRDefault="00CC2F91">
      <w:pPr>
        <w:pStyle w:val="TableofFigures"/>
        <w:tabs>
          <w:tab w:val="right" w:leader="dot" w:pos="9064"/>
        </w:tabs>
        <w:rPr>
          <w:rFonts w:eastAsiaTheme="minorEastAsia" w:cs="Times New Roman"/>
          <w:noProof/>
          <w:szCs w:val="28"/>
        </w:rPr>
      </w:pPr>
      <w:hyperlink w:anchor="_Toc196770300" w:history="1">
        <w:r w:rsidR="00DD5DE0" w:rsidRPr="00D16B09">
          <w:rPr>
            <w:rStyle w:val="Hyperlink"/>
            <w:rFonts w:cs="Times New Roman"/>
            <w:noProof/>
            <w:szCs w:val="28"/>
          </w:rPr>
          <w:t>Bảng 2.1: Tiêu chuẩn 802.11: Sơ đồ điều chế và mã hóa</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_Toc196770300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60AE62A2" w14:textId="1D599CD1" w:rsidR="00DD5DE0" w:rsidRPr="00D16B09" w:rsidRDefault="00CC2F91">
      <w:pPr>
        <w:pStyle w:val="TableofFigures"/>
        <w:tabs>
          <w:tab w:val="right" w:leader="dot" w:pos="9064"/>
        </w:tabs>
        <w:rPr>
          <w:rFonts w:eastAsiaTheme="minorEastAsia" w:cs="Times New Roman"/>
          <w:noProof/>
          <w:szCs w:val="28"/>
        </w:rPr>
      </w:pPr>
      <w:hyperlink w:anchor="_Toc196770301" w:history="1">
        <w:r w:rsidR="00DD5DE0" w:rsidRPr="00D16B09">
          <w:rPr>
            <w:rStyle w:val="Hyperlink"/>
            <w:rFonts w:cs="Times New Roman"/>
            <w:noProof/>
            <w:szCs w:val="28"/>
          </w:rPr>
          <w:t>Bảng 2.2:</w:t>
        </w:r>
        <w:r w:rsidR="00DD5DE0" w:rsidRPr="00D16B09">
          <w:rPr>
            <w:rStyle w:val="Hyperlink"/>
            <w:rFonts w:cs="Times New Roman"/>
            <w:iCs/>
            <w:noProof/>
            <w:szCs w:val="28"/>
          </w:rPr>
          <w:t xml:space="preserve"> Một số chuẩn WIFI</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_Toc196770301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1D0AC9FA" w14:textId="7C034347" w:rsidR="00DD5DE0" w:rsidRPr="00D16B09" w:rsidRDefault="00CC2F91">
      <w:pPr>
        <w:pStyle w:val="TableofFigures"/>
        <w:tabs>
          <w:tab w:val="right" w:leader="dot" w:pos="9064"/>
        </w:tabs>
        <w:rPr>
          <w:rFonts w:eastAsiaTheme="minorEastAsia" w:cs="Times New Roman"/>
          <w:noProof/>
          <w:szCs w:val="28"/>
        </w:rPr>
      </w:pPr>
      <w:hyperlink w:anchor="_Toc196770302" w:history="1">
        <w:r w:rsidR="00DD5DE0" w:rsidRPr="00D16B09">
          <w:rPr>
            <w:rStyle w:val="Hyperlink"/>
            <w:rFonts w:cs="Times New Roman"/>
            <w:noProof/>
            <w:szCs w:val="28"/>
          </w:rPr>
          <w:t>Bảng 2.3</w:t>
        </w:r>
        <w:r w:rsidR="00DD5DE0" w:rsidRPr="00D16B09">
          <w:rPr>
            <w:rStyle w:val="Hyperlink"/>
            <w:rFonts w:cs="Times New Roman"/>
            <w:bCs/>
            <w:iCs/>
            <w:noProof/>
            <w:szCs w:val="28"/>
          </w:rPr>
          <w:t xml:space="preserve">: </w:t>
        </w:r>
        <w:r w:rsidR="00DD5DE0" w:rsidRPr="00D16B09">
          <w:rPr>
            <w:rStyle w:val="Hyperlink"/>
            <w:rFonts w:cs="Times New Roman"/>
            <w:iCs/>
            <w:noProof/>
            <w:szCs w:val="28"/>
          </w:rPr>
          <w:t>Payload Structure</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_Toc196770302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41F34F97" w14:textId="7E40B32B" w:rsidR="00DD5DE0" w:rsidRPr="00D16B09" w:rsidRDefault="00CC2F91">
      <w:pPr>
        <w:pStyle w:val="TableofFigures"/>
        <w:tabs>
          <w:tab w:val="right" w:leader="dot" w:pos="9064"/>
        </w:tabs>
        <w:rPr>
          <w:rFonts w:eastAsiaTheme="minorEastAsia" w:cs="Times New Roman"/>
          <w:noProof/>
          <w:szCs w:val="28"/>
        </w:rPr>
      </w:pPr>
      <w:hyperlink w:anchor="_Toc196770303" w:history="1">
        <w:r w:rsidR="00DD5DE0" w:rsidRPr="00D16B09">
          <w:rPr>
            <w:rStyle w:val="Hyperlink"/>
            <w:rFonts w:cs="Times New Roman"/>
            <w:noProof/>
            <w:szCs w:val="28"/>
          </w:rPr>
          <w:t>Bảng 2.4: Bảng mã hóa CCK 5,5 Mbit/s (từ (2.9))</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_Toc196770303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2E41308B" w14:textId="411C17B7" w:rsidR="00DD5DE0" w:rsidRPr="00D16B09" w:rsidRDefault="00CC2F91">
      <w:pPr>
        <w:pStyle w:val="TableofFigures"/>
        <w:tabs>
          <w:tab w:val="right" w:leader="dot" w:pos="9064"/>
        </w:tabs>
        <w:rPr>
          <w:rFonts w:eastAsiaTheme="minorEastAsia" w:cs="Times New Roman"/>
          <w:noProof/>
          <w:szCs w:val="28"/>
        </w:rPr>
      </w:pPr>
      <w:hyperlink w:anchor="_Toc196770304" w:history="1">
        <w:r w:rsidR="00DD5DE0" w:rsidRPr="00D16B09">
          <w:rPr>
            <w:rStyle w:val="Hyperlink"/>
            <w:rFonts w:cs="Times New Roman"/>
            <w:noProof/>
            <w:szCs w:val="28"/>
          </w:rPr>
          <w:t>Bảng 2.5: Bảng mã hóa CCK 11Mbit/s (từ (2.9))</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_Toc196770304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15F0126D" w14:textId="7C7EBCEA" w:rsidR="00DD5DE0" w:rsidRPr="00D16B09" w:rsidRDefault="00CC2F91">
      <w:pPr>
        <w:pStyle w:val="TableofFigures"/>
        <w:tabs>
          <w:tab w:val="right" w:leader="dot" w:pos="9064"/>
        </w:tabs>
        <w:rPr>
          <w:rFonts w:eastAsiaTheme="minorEastAsia" w:cs="Times New Roman"/>
          <w:noProof/>
          <w:szCs w:val="28"/>
        </w:rPr>
      </w:pPr>
      <w:hyperlink w:anchor="_Toc196770305" w:history="1">
        <w:r w:rsidR="00DD5DE0" w:rsidRPr="00D16B09">
          <w:rPr>
            <w:rStyle w:val="Hyperlink"/>
            <w:rFonts w:cs="Times New Roman"/>
            <w:noProof/>
            <w:szCs w:val="28"/>
            <w:lang w:val="pt-BR"/>
          </w:rPr>
          <w:t>Bảng 3.1: Độ phân giải cự ly và Doppler búp chính và mức búp phụ đối với một xung Beacon trong tệp 1.</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_Toc196770305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35FF8F7A" w14:textId="231118C0" w:rsidR="00DD5DE0" w:rsidRPr="00D16B09" w:rsidRDefault="00CC2F91">
      <w:pPr>
        <w:pStyle w:val="TableofFigures"/>
        <w:tabs>
          <w:tab w:val="right" w:leader="dot" w:pos="9064"/>
        </w:tabs>
        <w:rPr>
          <w:rFonts w:eastAsiaTheme="minorEastAsia" w:cs="Times New Roman"/>
          <w:noProof/>
          <w:szCs w:val="28"/>
        </w:rPr>
      </w:pPr>
      <w:hyperlink w:anchor="_Toc196770306" w:history="1">
        <w:r w:rsidR="00DD5DE0" w:rsidRPr="00D16B09">
          <w:rPr>
            <w:rStyle w:val="Hyperlink"/>
            <w:rFonts w:cs="Times New Roman"/>
            <w:noProof/>
            <w:szCs w:val="28"/>
            <w:lang w:val="pt-BR"/>
          </w:rPr>
          <w:t>Bảng 3.2: Độ phân giải cự ly và Doppler búp chính và mức búp phụ đối với một đoạn dữ liệu trong tệp</w:t>
        </w:r>
        <w:r w:rsidR="00DD5DE0" w:rsidRPr="00D16B09">
          <w:rPr>
            <w:rStyle w:val="Hyperlink"/>
            <w:rFonts w:cs="Times New Roman"/>
            <w:i/>
            <w:noProof/>
            <w:szCs w:val="28"/>
            <w:lang w:val="pt-BR"/>
          </w:rPr>
          <w:t xml:space="preserve"> </w:t>
        </w:r>
        <w:r w:rsidR="00DD5DE0" w:rsidRPr="00D16B09">
          <w:rPr>
            <w:rStyle w:val="Hyperlink"/>
            <w:rFonts w:cs="Times New Roman"/>
            <w:noProof/>
            <w:szCs w:val="28"/>
            <w:lang w:val="pt-BR"/>
          </w:rPr>
          <w:t>2.</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_Toc196770306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283017C9" w14:textId="59C4C0DB" w:rsidR="00DD5DE0" w:rsidRPr="00D16B09" w:rsidRDefault="00CC2F91">
      <w:pPr>
        <w:pStyle w:val="TableofFigures"/>
        <w:tabs>
          <w:tab w:val="right" w:leader="dot" w:pos="9064"/>
        </w:tabs>
        <w:rPr>
          <w:rFonts w:eastAsiaTheme="minorEastAsia" w:cs="Times New Roman"/>
          <w:noProof/>
          <w:szCs w:val="28"/>
        </w:rPr>
      </w:pPr>
      <w:hyperlink w:anchor="_Toc196770307" w:history="1">
        <w:r w:rsidR="00DD5DE0" w:rsidRPr="00D16B09">
          <w:rPr>
            <w:rStyle w:val="Hyperlink"/>
            <w:rFonts w:cs="Times New Roman"/>
            <w:noProof/>
            <w:szCs w:val="28"/>
            <w:lang w:val="pt-BR"/>
          </w:rPr>
          <w:t>Bảng 3.3. Độ phân giải cự ly và Doppler búp chính và mức búp phụ đối với một đoạn dữ liệu trong tệp 3.</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_Toc196770307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580D330A" w14:textId="61E1C719" w:rsidR="00DD5DE0" w:rsidRPr="00D16B09" w:rsidRDefault="00CC2F91">
      <w:pPr>
        <w:pStyle w:val="TableofFigures"/>
        <w:tabs>
          <w:tab w:val="right" w:leader="dot" w:pos="9064"/>
        </w:tabs>
        <w:rPr>
          <w:rFonts w:eastAsiaTheme="minorEastAsia" w:cs="Times New Roman"/>
          <w:noProof/>
          <w:szCs w:val="28"/>
        </w:rPr>
      </w:pPr>
      <w:hyperlink w:anchor="_Toc196770308" w:history="1">
        <w:r w:rsidR="00DD5DE0" w:rsidRPr="00D16B09">
          <w:rPr>
            <w:rStyle w:val="Hyperlink"/>
            <w:rFonts w:cs="Times New Roman"/>
            <w:noProof/>
            <w:szCs w:val="28"/>
            <w:lang w:val="pt-BR"/>
          </w:rPr>
          <w:t>Bảng 3.4: Tóm tắt độ phân giải cự ly và Doppler búp chính và búp phụ từ các tệp dữ liệu đã kiểm tra.</w:t>
        </w:r>
        <w:r w:rsidR="00DD5DE0" w:rsidRPr="00D16B09">
          <w:rPr>
            <w:rFonts w:cs="Times New Roman"/>
            <w:noProof/>
            <w:webHidden/>
            <w:szCs w:val="28"/>
          </w:rPr>
          <w:tab/>
        </w:r>
        <w:r w:rsidR="00DD5DE0" w:rsidRPr="00D16B09">
          <w:rPr>
            <w:rFonts w:cs="Times New Roman"/>
            <w:noProof/>
            <w:webHidden/>
            <w:szCs w:val="28"/>
          </w:rPr>
          <w:fldChar w:fldCharType="begin"/>
        </w:r>
        <w:r w:rsidR="00DD5DE0" w:rsidRPr="00D16B09">
          <w:rPr>
            <w:rFonts w:cs="Times New Roman"/>
            <w:noProof/>
            <w:webHidden/>
            <w:szCs w:val="28"/>
          </w:rPr>
          <w:instrText xml:space="preserve"> PAGEREF _Toc196770308 \h </w:instrText>
        </w:r>
        <w:r w:rsidR="00DD5DE0" w:rsidRPr="00D16B09">
          <w:rPr>
            <w:rFonts w:cs="Times New Roman"/>
            <w:noProof/>
            <w:webHidden/>
            <w:szCs w:val="28"/>
          </w:rPr>
        </w:r>
        <w:r w:rsidR="00DD5DE0" w:rsidRPr="00D16B09">
          <w:rPr>
            <w:rFonts w:cs="Times New Roman"/>
            <w:noProof/>
            <w:webHidden/>
            <w:szCs w:val="28"/>
          </w:rPr>
          <w:fldChar w:fldCharType="separate"/>
        </w:r>
        <w:r w:rsidR="00CE4511">
          <w:rPr>
            <w:rFonts w:cs="Times New Roman"/>
            <w:noProof/>
            <w:webHidden/>
            <w:szCs w:val="28"/>
          </w:rPr>
          <w:t>2</w:t>
        </w:r>
        <w:r w:rsidR="00DD5DE0" w:rsidRPr="00D16B09">
          <w:rPr>
            <w:rFonts w:cs="Times New Roman"/>
            <w:noProof/>
            <w:webHidden/>
            <w:szCs w:val="28"/>
          </w:rPr>
          <w:fldChar w:fldCharType="end"/>
        </w:r>
      </w:hyperlink>
    </w:p>
    <w:p w14:paraId="736EAC95" w14:textId="68F8BC14" w:rsidR="00DD5DE0" w:rsidRPr="00D16B09" w:rsidRDefault="00DD5DE0" w:rsidP="00DD5DE0">
      <w:pPr>
        <w:tabs>
          <w:tab w:val="left" w:pos="284"/>
          <w:tab w:val="left" w:pos="567"/>
        </w:tabs>
        <w:spacing w:line="360" w:lineRule="auto"/>
        <w:rPr>
          <w:color w:val="000000" w:themeColor="text1"/>
          <w:sz w:val="28"/>
          <w:szCs w:val="28"/>
        </w:rPr>
      </w:pPr>
      <w:r w:rsidRPr="00D16B09">
        <w:rPr>
          <w:color w:val="000000" w:themeColor="text1"/>
          <w:sz w:val="28"/>
          <w:szCs w:val="28"/>
        </w:rPr>
        <w:fldChar w:fldCharType="end"/>
      </w:r>
    </w:p>
    <w:p w14:paraId="006CFB13" w14:textId="77777777" w:rsidR="00C44876" w:rsidRPr="00D16B09" w:rsidRDefault="00C44876" w:rsidP="008E37FD">
      <w:pPr>
        <w:tabs>
          <w:tab w:val="left" w:pos="284"/>
          <w:tab w:val="left" w:pos="567"/>
        </w:tabs>
        <w:spacing w:line="360" w:lineRule="auto"/>
        <w:rPr>
          <w:color w:val="000000" w:themeColor="text1"/>
          <w:sz w:val="28"/>
          <w:szCs w:val="28"/>
        </w:rPr>
        <w:sectPr w:rsidR="00C44876" w:rsidRPr="00D16B09" w:rsidSect="00CE4511">
          <w:pgSz w:w="11909" w:h="16834" w:code="9"/>
          <w:pgMar w:top="1134" w:right="1134" w:bottom="1134" w:left="1701" w:header="720" w:footer="720" w:gutter="0"/>
          <w:paperSrc w:first="15" w:other="15"/>
          <w:pgNumType w:fmt="lowerRoman"/>
          <w:cols w:space="720"/>
          <w:docGrid w:linePitch="360"/>
        </w:sectPr>
      </w:pPr>
    </w:p>
    <w:p w14:paraId="7B8B1EAA" w14:textId="49DA91E7" w:rsidR="0031030F" w:rsidRPr="00D16B09" w:rsidRDefault="0031030F" w:rsidP="00CE4511">
      <w:pPr>
        <w:pStyle w:val="Heading1"/>
        <w:rPr>
          <w:lang w:val="nl-NL"/>
        </w:rPr>
      </w:pPr>
      <w:bookmarkStart w:id="4" w:name="_Toc199922144"/>
      <w:r w:rsidRPr="00D16B09">
        <w:rPr>
          <w:lang w:val="nl-NL"/>
        </w:rPr>
        <w:lastRenderedPageBreak/>
        <w:t>DANH MỤC CHỮ VIẾT TẮT</w:t>
      </w:r>
      <w:bookmarkEnd w:id="4"/>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78"/>
        <w:gridCol w:w="3410"/>
      </w:tblGrid>
      <w:tr w:rsidR="0031030F" w:rsidRPr="00D16B09" w14:paraId="79E1F607" w14:textId="77777777" w:rsidTr="0031030F">
        <w:trPr>
          <w:jc w:val="center"/>
        </w:trPr>
        <w:tc>
          <w:tcPr>
            <w:tcW w:w="1526" w:type="dxa"/>
          </w:tcPr>
          <w:p w14:paraId="23244896" w14:textId="77777777" w:rsidR="0031030F" w:rsidRPr="00D16B09" w:rsidRDefault="0031030F" w:rsidP="0031030F">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Từ viết tắt</w:t>
            </w:r>
          </w:p>
        </w:tc>
        <w:tc>
          <w:tcPr>
            <w:tcW w:w="4278" w:type="dxa"/>
          </w:tcPr>
          <w:p w14:paraId="42015A77" w14:textId="77777777" w:rsidR="0031030F" w:rsidRPr="00D16B09" w:rsidRDefault="0031030F" w:rsidP="0031030F">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Thuật ngữ</w:t>
            </w:r>
          </w:p>
        </w:tc>
        <w:tc>
          <w:tcPr>
            <w:tcW w:w="3410" w:type="dxa"/>
          </w:tcPr>
          <w:p w14:paraId="48F85501" w14:textId="77777777" w:rsidR="0031030F" w:rsidRPr="00D16B09" w:rsidRDefault="0031030F" w:rsidP="0031030F">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Thuật ngữ Tiếng việt</w:t>
            </w:r>
          </w:p>
        </w:tc>
      </w:tr>
      <w:tr w:rsidR="0031030F" w:rsidRPr="00D16B09" w14:paraId="5685D69A" w14:textId="77777777" w:rsidTr="0031030F">
        <w:trPr>
          <w:jc w:val="center"/>
        </w:trPr>
        <w:tc>
          <w:tcPr>
            <w:tcW w:w="1526" w:type="dxa"/>
            <w:vAlign w:val="center"/>
          </w:tcPr>
          <w:p w14:paraId="6CA8759C"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AF</w:t>
            </w:r>
          </w:p>
        </w:tc>
        <w:tc>
          <w:tcPr>
            <w:tcW w:w="4278" w:type="dxa"/>
            <w:vAlign w:val="center"/>
          </w:tcPr>
          <w:p w14:paraId="15B4C04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Ambiguity Funtion</w:t>
            </w:r>
          </w:p>
        </w:tc>
        <w:tc>
          <w:tcPr>
            <w:tcW w:w="3410" w:type="dxa"/>
            <w:vAlign w:val="center"/>
          </w:tcPr>
          <w:p w14:paraId="52425A0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lang w:val="vi"/>
              </w:rPr>
              <w:t>Hàm bất định</w:t>
            </w:r>
          </w:p>
        </w:tc>
      </w:tr>
      <w:tr w:rsidR="0031030F" w:rsidRPr="00D16B09" w14:paraId="7F7914D4" w14:textId="77777777" w:rsidTr="0031030F">
        <w:trPr>
          <w:jc w:val="center"/>
        </w:trPr>
        <w:tc>
          <w:tcPr>
            <w:tcW w:w="1526" w:type="dxa"/>
            <w:vAlign w:val="center"/>
          </w:tcPr>
          <w:p w14:paraId="6786B406"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BPSK</w:t>
            </w:r>
          </w:p>
        </w:tc>
        <w:tc>
          <w:tcPr>
            <w:tcW w:w="4278" w:type="dxa"/>
            <w:vAlign w:val="center"/>
          </w:tcPr>
          <w:p w14:paraId="35B5417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Binary Phase Shift Keying</w:t>
            </w:r>
          </w:p>
        </w:tc>
        <w:tc>
          <w:tcPr>
            <w:tcW w:w="3410" w:type="dxa"/>
            <w:vAlign w:val="center"/>
          </w:tcPr>
          <w:p w14:paraId="059D52AB"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Điều chế dịch pha nhị phân</w:t>
            </w:r>
          </w:p>
        </w:tc>
      </w:tr>
      <w:tr w:rsidR="0031030F" w:rsidRPr="00D16B09" w14:paraId="2B820354" w14:textId="77777777" w:rsidTr="0031030F">
        <w:trPr>
          <w:jc w:val="center"/>
        </w:trPr>
        <w:tc>
          <w:tcPr>
            <w:tcW w:w="1526" w:type="dxa"/>
            <w:vAlign w:val="center"/>
          </w:tcPr>
          <w:p w14:paraId="6320F76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CCK</w:t>
            </w:r>
          </w:p>
        </w:tc>
        <w:tc>
          <w:tcPr>
            <w:tcW w:w="4278" w:type="dxa"/>
            <w:vAlign w:val="center"/>
          </w:tcPr>
          <w:p w14:paraId="02BF59E0"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Cholecystokinin</w:t>
            </w:r>
          </w:p>
        </w:tc>
        <w:tc>
          <w:tcPr>
            <w:tcW w:w="3410" w:type="dxa"/>
            <w:vAlign w:val="center"/>
          </w:tcPr>
          <w:p w14:paraId="01E78FBD"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Điều chế mã bù</w:t>
            </w:r>
          </w:p>
        </w:tc>
      </w:tr>
      <w:tr w:rsidR="0031030F" w:rsidRPr="00D16B09" w14:paraId="6BA268D6" w14:textId="77777777" w:rsidTr="0031030F">
        <w:trPr>
          <w:jc w:val="center"/>
        </w:trPr>
        <w:tc>
          <w:tcPr>
            <w:tcW w:w="1526" w:type="dxa"/>
            <w:vAlign w:val="center"/>
          </w:tcPr>
          <w:p w14:paraId="35C68ACC"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DAB</w:t>
            </w:r>
          </w:p>
        </w:tc>
        <w:tc>
          <w:tcPr>
            <w:tcW w:w="4278" w:type="dxa"/>
            <w:vAlign w:val="center"/>
          </w:tcPr>
          <w:p w14:paraId="1CC78BC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Digital Audio Broadcasting</w:t>
            </w:r>
          </w:p>
        </w:tc>
        <w:tc>
          <w:tcPr>
            <w:tcW w:w="3410" w:type="dxa"/>
            <w:vAlign w:val="center"/>
          </w:tcPr>
          <w:p w14:paraId="2E4A18B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Âm thanh kỹ thuật số</w:t>
            </w:r>
          </w:p>
        </w:tc>
      </w:tr>
      <w:tr w:rsidR="0031030F" w:rsidRPr="00D16B09" w14:paraId="7ED0FA62" w14:textId="77777777" w:rsidTr="0031030F">
        <w:trPr>
          <w:jc w:val="center"/>
        </w:trPr>
        <w:tc>
          <w:tcPr>
            <w:tcW w:w="1526" w:type="dxa"/>
            <w:vAlign w:val="center"/>
          </w:tcPr>
          <w:p w14:paraId="509CC37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DSSS</w:t>
            </w:r>
          </w:p>
        </w:tc>
        <w:tc>
          <w:tcPr>
            <w:tcW w:w="4278" w:type="dxa"/>
            <w:vAlign w:val="center"/>
          </w:tcPr>
          <w:p w14:paraId="29039176"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Direct-Sequence Spread Spectrum</w:t>
            </w:r>
          </w:p>
        </w:tc>
        <w:tc>
          <w:tcPr>
            <w:tcW w:w="3410" w:type="dxa"/>
            <w:vAlign w:val="center"/>
          </w:tcPr>
          <w:p w14:paraId="08F01E8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Trải phổ chuỗi trực tiếp</w:t>
            </w:r>
          </w:p>
        </w:tc>
      </w:tr>
      <w:tr w:rsidR="0031030F" w:rsidRPr="00D16B09" w14:paraId="1DC5D7A2" w14:textId="77777777" w:rsidTr="0031030F">
        <w:trPr>
          <w:jc w:val="center"/>
        </w:trPr>
        <w:tc>
          <w:tcPr>
            <w:tcW w:w="1526" w:type="dxa"/>
            <w:vAlign w:val="center"/>
          </w:tcPr>
          <w:p w14:paraId="322288C6"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DVB-T</w:t>
            </w:r>
          </w:p>
        </w:tc>
        <w:tc>
          <w:tcPr>
            <w:tcW w:w="4278" w:type="dxa"/>
            <w:vAlign w:val="center"/>
          </w:tcPr>
          <w:p w14:paraId="71E5E17A"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Digital Video Broadcasting – Terrestrial</w:t>
            </w:r>
          </w:p>
        </w:tc>
        <w:tc>
          <w:tcPr>
            <w:tcW w:w="3410" w:type="dxa"/>
            <w:vAlign w:val="center"/>
          </w:tcPr>
          <w:p w14:paraId="1B08057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202122"/>
                <w:sz w:val="28"/>
                <w:szCs w:val="28"/>
                <w:shd w:val="clear" w:color="auto" w:fill="FFFFFF"/>
              </w:rPr>
              <w:t>Sóng số mặt đất</w:t>
            </w:r>
          </w:p>
        </w:tc>
      </w:tr>
      <w:tr w:rsidR="0031030F" w:rsidRPr="00D16B09" w14:paraId="53C6E5E4" w14:textId="77777777" w:rsidTr="0031030F">
        <w:trPr>
          <w:jc w:val="center"/>
        </w:trPr>
        <w:tc>
          <w:tcPr>
            <w:tcW w:w="1526" w:type="dxa"/>
            <w:vAlign w:val="center"/>
          </w:tcPr>
          <w:p w14:paraId="49EE26E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FHSS</w:t>
            </w:r>
          </w:p>
        </w:tc>
        <w:tc>
          <w:tcPr>
            <w:tcW w:w="4278" w:type="dxa"/>
            <w:vAlign w:val="center"/>
          </w:tcPr>
          <w:p w14:paraId="50588ACC"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Frequency-Hopping Spread Spectrum</w:t>
            </w:r>
          </w:p>
        </w:tc>
        <w:tc>
          <w:tcPr>
            <w:tcW w:w="3410" w:type="dxa"/>
            <w:vAlign w:val="center"/>
          </w:tcPr>
          <w:p w14:paraId="6FD18421"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Trải phổ nhảy tần</w:t>
            </w:r>
          </w:p>
        </w:tc>
      </w:tr>
      <w:tr w:rsidR="0031030F" w:rsidRPr="00D16B09" w14:paraId="6BBCE680" w14:textId="77777777" w:rsidTr="0031030F">
        <w:trPr>
          <w:jc w:val="center"/>
        </w:trPr>
        <w:tc>
          <w:tcPr>
            <w:tcW w:w="1526" w:type="dxa"/>
            <w:vAlign w:val="center"/>
          </w:tcPr>
          <w:p w14:paraId="106E3811"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FM</w:t>
            </w:r>
          </w:p>
        </w:tc>
        <w:tc>
          <w:tcPr>
            <w:tcW w:w="4278" w:type="dxa"/>
            <w:vAlign w:val="center"/>
          </w:tcPr>
          <w:p w14:paraId="6F69AEA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Frequency Modulation</w:t>
            </w:r>
          </w:p>
        </w:tc>
        <w:tc>
          <w:tcPr>
            <w:tcW w:w="3410" w:type="dxa"/>
            <w:vAlign w:val="center"/>
          </w:tcPr>
          <w:p w14:paraId="445E2BA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Điều chế tần số</w:t>
            </w:r>
          </w:p>
        </w:tc>
      </w:tr>
      <w:tr w:rsidR="0031030F" w:rsidRPr="00D16B09" w14:paraId="56A0CE57" w14:textId="77777777" w:rsidTr="0031030F">
        <w:trPr>
          <w:jc w:val="center"/>
        </w:trPr>
        <w:tc>
          <w:tcPr>
            <w:tcW w:w="1526" w:type="dxa"/>
            <w:vAlign w:val="center"/>
          </w:tcPr>
          <w:p w14:paraId="48E3B7FB"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GSM</w:t>
            </w:r>
          </w:p>
        </w:tc>
        <w:tc>
          <w:tcPr>
            <w:tcW w:w="4278" w:type="dxa"/>
            <w:vAlign w:val="center"/>
          </w:tcPr>
          <w:p w14:paraId="6315FF35"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Global System For Mobile Communication</w:t>
            </w:r>
          </w:p>
        </w:tc>
        <w:tc>
          <w:tcPr>
            <w:tcW w:w="3410" w:type="dxa"/>
            <w:vAlign w:val="center"/>
          </w:tcPr>
          <w:p w14:paraId="5DEC8B1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Hệ thống thông tin di động toàn cầu</w:t>
            </w:r>
          </w:p>
        </w:tc>
      </w:tr>
      <w:tr w:rsidR="0031030F" w:rsidRPr="00D16B09" w14:paraId="510185E3" w14:textId="77777777" w:rsidTr="0031030F">
        <w:trPr>
          <w:jc w:val="center"/>
        </w:trPr>
        <w:tc>
          <w:tcPr>
            <w:tcW w:w="1526" w:type="dxa"/>
            <w:vAlign w:val="center"/>
          </w:tcPr>
          <w:p w14:paraId="7218C96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LAN</w:t>
            </w:r>
          </w:p>
        </w:tc>
        <w:tc>
          <w:tcPr>
            <w:tcW w:w="4278" w:type="dxa"/>
            <w:vAlign w:val="center"/>
          </w:tcPr>
          <w:p w14:paraId="3BF3608A" w14:textId="77777777" w:rsidR="0031030F" w:rsidRPr="00D16B09" w:rsidRDefault="0031030F" w:rsidP="0031030F">
            <w:pPr>
              <w:tabs>
                <w:tab w:val="left" w:pos="965"/>
              </w:tabs>
              <w:spacing w:line="360" w:lineRule="auto"/>
              <w:rPr>
                <w:color w:val="000000" w:themeColor="text1"/>
                <w:sz w:val="28"/>
                <w:szCs w:val="28"/>
              </w:rPr>
            </w:pPr>
            <w:r w:rsidRPr="00D16B09">
              <w:rPr>
                <w:color w:val="000000" w:themeColor="text1"/>
                <w:sz w:val="28"/>
                <w:szCs w:val="28"/>
              </w:rPr>
              <w:t>Local Area Network</w:t>
            </w:r>
          </w:p>
        </w:tc>
        <w:tc>
          <w:tcPr>
            <w:tcW w:w="3410" w:type="dxa"/>
            <w:vAlign w:val="center"/>
          </w:tcPr>
          <w:p w14:paraId="02CB6C2C"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Mạng cục bộ</w:t>
            </w:r>
          </w:p>
        </w:tc>
      </w:tr>
      <w:tr w:rsidR="0031030F" w:rsidRPr="00D16B09" w14:paraId="4D13B1B8" w14:textId="77777777" w:rsidTr="0031030F">
        <w:trPr>
          <w:jc w:val="center"/>
        </w:trPr>
        <w:tc>
          <w:tcPr>
            <w:tcW w:w="1526" w:type="dxa"/>
            <w:vAlign w:val="center"/>
          </w:tcPr>
          <w:p w14:paraId="427A2E4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MIMO</w:t>
            </w:r>
          </w:p>
        </w:tc>
        <w:tc>
          <w:tcPr>
            <w:tcW w:w="4278" w:type="dxa"/>
            <w:vAlign w:val="center"/>
          </w:tcPr>
          <w:p w14:paraId="644D6DD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Multiple Input Multiple Output</w:t>
            </w:r>
          </w:p>
        </w:tc>
        <w:tc>
          <w:tcPr>
            <w:tcW w:w="3410" w:type="dxa"/>
            <w:vAlign w:val="center"/>
          </w:tcPr>
          <w:p w14:paraId="097AF4F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Đa đầu vào và đa đầu ra</w:t>
            </w:r>
          </w:p>
        </w:tc>
      </w:tr>
      <w:tr w:rsidR="0031030F" w:rsidRPr="00D16B09" w14:paraId="26961B4D" w14:textId="77777777" w:rsidTr="0031030F">
        <w:trPr>
          <w:jc w:val="center"/>
        </w:trPr>
        <w:tc>
          <w:tcPr>
            <w:tcW w:w="1526" w:type="dxa"/>
            <w:vAlign w:val="center"/>
          </w:tcPr>
          <w:p w14:paraId="0795B677"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OFDM</w:t>
            </w:r>
          </w:p>
        </w:tc>
        <w:tc>
          <w:tcPr>
            <w:tcW w:w="4278" w:type="dxa"/>
            <w:vAlign w:val="center"/>
          </w:tcPr>
          <w:p w14:paraId="1585A5C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Orthogonal Frequency Division Multiplexing</w:t>
            </w:r>
          </w:p>
        </w:tc>
        <w:tc>
          <w:tcPr>
            <w:tcW w:w="3410" w:type="dxa"/>
            <w:vAlign w:val="center"/>
          </w:tcPr>
          <w:p w14:paraId="4336C0FA"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Công nghệ ghép kênh theo tần số trực giao</w:t>
            </w:r>
          </w:p>
        </w:tc>
      </w:tr>
      <w:tr w:rsidR="0031030F" w:rsidRPr="00D16B09" w14:paraId="70635E11" w14:textId="77777777" w:rsidTr="0031030F">
        <w:trPr>
          <w:jc w:val="center"/>
        </w:trPr>
        <w:tc>
          <w:tcPr>
            <w:tcW w:w="1526" w:type="dxa"/>
            <w:vAlign w:val="center"/>
          </w:tcPr>
          <w:p w14:paraId="67A222B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PBR</w:t>
            </w:r>
          </w:p>
        </w:tc>
        <w:tc>
          <w:tcPr>
            <w:tcW w:w="4278" w:type="dxa"/>
            <w:vAlign w:val="center"/>
          </w:tcPr>
          <w:p w14:paraId="521A230A"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Passive Bistatic Radar</w:t>
            </w:r>
          </w:p>
        </w:tc>
        <w:tc>
          <w:tcPr>
            <w:tcW w:w="3410" w:type="dxa"/>
            <w:vAlign w:val="center"/>
          </w:tcPr>
          <w:p w14:paraId="4FBF13B1"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Ra đa thụ động hai vị trí</w:t>
            </w:r>
          </w:p>
        </w:tc>
      </w:tr>
      <w:tr w:rsidR="0031030F" w:rsidRPr="00D16B09" w14:paraId="15C24E27" w14:textId="77777777" w:rsidTr="0031030F">
        <w:trPr>
          <w:jc w:val="center"/>
        </w:trPr>
        <w:tc>
          <w:tcPr>
            <w:tcW w:w="1526" w:type="dxa"/>
            <w:vAlign w:val="center"/>
          </w:tcPr>
          <w:p w14:paraId="2F1C9A2D"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PCL</w:t>
            </w:r>
          </w:p>
        </w:tc>
        <w:tc>
          <w:tcPr>
            <w:tcW w:w="4278" w:type="dxa"/>
            <w:vAlign w:val="center"/>
          </w:tcPr>
          <w:p w14:paraId="77538EAE"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Passive Coherent Location</w:t>
            </w:r>
          </w:p>
        </w:tc>
        <w:tc>
          <w:tcPr>
            <w:tcW w:w="3410" w:type="dxa"/>
            <w:vAlign w:val="center"/>
          </w:tcPr>
          <w:p w14:paraId="5B959D59"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Vị trí kết hợp thụ động</w:t>
            </w:r>
          </w:p>
        </w:tc>
      </w:tr>
      <w:tr w:rsidR="0031030F" w:rsidRPr="00D16B09" w14:paraId="24513EF1" w14:textId="77777777" w:rsidTr="0031030F">
        <w:trPr>
          <w:jc w:val="center"/>
        </w:trPr>
        <w:tc>
          <w:tcPr>
            <w:tcW w:w="1526" w:type="dxa"/>
            <w:vAlign w:val="center"/>
          </w:tcPr>
          <w:p w14:paraId="5A3CFA7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PCR</w:t>
            </w:r>
          </w:p>
        </w:tc>
        <w:tc>
          <w:tcPr>
            <w:tcW w:w="4278" w:type="dxa"/>
            <w:vAlign w:val="center"/>
          </w:tcPr>
          <w:p w14:paraId="7060BDCE"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Passive Covert Radar</w:t>
            </w:r>
          </w:p>
        </w:tc>
        <w:tc>
          <w:tcPr>
            <w:tcW w:w="3410" w:type="dxa"/>
            <w:vAlign w:val="center"/>
          </w:tcPr>
          <w:p w14:paraId="4A5E723C"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Ra đa ngụy trang thụ động</w:t>
            </w:r>
          </w:p>
        </w:tc>
      </w:tr>
      <w:tr w:rsidR="0031030F" w:rsidRPr="00D16B09" w14:paraId="5755307D" w14:textId="77777777" w:rsidTr="0031030F">
        <w:trPr>
          <w:jc w:val="center"/>
        </w:trPr>
        <w:tc>
          <w:tcPr>
            <w:tcW w:w="1526" w:type="dxa"/>
            <w:vAlign w:val="center"/>
          </w:tcPr>
          <w:p w14:paraId="5BE8608B"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PRT</w:t>
            </w:r>
          </w:p>
        </w:tc>
        <w:tc>
          <w:tcPr>
            <w:tcW w:w="4278" w:type="dxa"/>
            <w:vAlign w:val="center"/>
          </w:tcPr>
          <w:p w14:paraId="7CCC88C9"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Pulse-Repetition Time</w:t>
            </w:r>
          </w:p>
        </w:tc>
        <w:tc>
          <w:tcPr>
            <w:tcW w:w="3410" w:type="dxa"/>
            <w:vAlign w:val="center"/>
          </w:tcPr>
          <w:p w14:paraId="4DA8947C"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Thời gian lặp lại xung</w:t>
            </w:r>
          </w:p>
        </w:tc>
      </w:tr>
      <w:tr w:rsidR="0031030F" w:rsidRPr="00D16B09" w14:paraId="76242328" w14:textId="77777777" w:rsidTr="0031030F">
        <w:trPr>
          <w:jc w:val="center"/>
        </w:trPr>
        <w:tc>
          <w:tcPr>
            <w:tcW w:w="1526" w:type="dxa"/>
            <w:vAlign w:val="center"/>
          </w:tcPr>
          <w:p w14:paraId="7A320446"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QAM</w:t>
            </w:r>
          </w:p>
        </w:tc>
        <w:tc>
          <w:tcPr>
            <w:tcW w:w="4278" w:type="dxa"/>
            <w:vAlign w:val="center"/>
          </w:tcPr>
          <w:p w14:paraId="6BDADB9A"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Quadrature Amplitude Modulation</w:t>
            </w:r>
          </w:p>
        </w:tc>
        <w:tc>
          <w:tcPr>
            <w:tcW w:w="3410" w:type="dxa"/>
            <w:vAlign w:val="center"/>
          </w:tcPr>
          <w:p w14:paraId="46278B9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Điều chế biên độ vuông góc</w:t>
            </w:r>
          </w:p>
        </w:tc>
      </w:tr>
      <w:tr w:rsidR="0031030F" w:rsidRPr="00D16B09" w14:paraId="2EE4ADEF" w14:textId="77777777" w:rsidTr="0031030F">
        <w:trPr>
          <w:jc w:val="center"/>
        </w:trPr>
        <w:tc>
          <w:tcPr>
            <w:tcW w:w="1526" w:type="dxa"/>
            <w:vAlign w:val="center"/>
          </w:tcPr>
          <w:p w14:paraId="6365B1E9"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QPSK</w:t>
            </w:r>
          </w:p>
        </w:tc>
        <w:tc>
          <w:tcPr>
            <w:tcW w:w="4278" w:type="dxa"/>
            <w:vAlign w:val="center"/>
          </w:tcPr>
          <w:p w14:paraId="4F672590"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Quadrature Phase Shift Keying</w:t>
            </w:r>
          </w:p>
        </w:tc>
        <w:tc>
          <w:tcPr>
            <w:tcW w:w="3410" w:type="dxa"/>
            <w:vAlign w:val="center"/>
          </w:tcPr>
          <w:p w14:paraId="4318F10F"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Điều chế dịch pha trực giao</w:t>
            </w:r>
          </w:p>
        </w:tc>
      </w:tr>
      <w:tr w:rsidR="0031030F" w:rsidRPr="00D16B09" w14:paraId="6A3DA6BF" w14:textId="77777777" w:rsidTr="0031030F">
        <w:trPr>
          <w:jc w:val="center"/>
        </w:trPr>
        <w:tc>
          <w:tcPr>
            <w:tcW w:w="1526" w:type="dxa"/>
            <w:vAlign w:val="center"/>
          </w:tcPr>
          <w:p w14:paraId="15F1695E"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SYM</w:t>
            </w:r>
          </w:p>
        </w:tc>
        <w:tc>
          <w:tcPr>
            <w:tcW w:w="4278" w:type="dxa"/>
            <w:vAlign w:val="center"/>
          </w:tcPr>
          <w:p w14:paraId="6963EFD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Symbol</w:t>
            </w:r>
          </w:p>
        </w:tc>
        <w:tc>
          <w:tcPr>
            <w:tcW w:w="3410" w:type="dxa"/>
            <w:vAlign w:val="center"/>
          </w:tcPr>
          <w:p w14:paraId="39F43FBA"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Biểu tượng</w:t>
            </w:r>
          </w:p>
        </w:tc>
      </w:tr>
      <w:tr w:rsidR="0031030F" w:rsidRPr="00D16B09" w14:paraId="52E3587E" w14:textId="77777777" w:rsidTr="0031030F">
        <w:trPr>
          <w:jc w:val="center"/>
        </w:trPr>
        <w:tc>
          <w:tcPr>
            <w:tcW w:w="1526" w:type="dxa"/>
            <w:vAlign w:val="center"/>
          </w:tcPr>
          <w:p w14:paraId="5A32E7F8"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rFonts w:eastAsiaTheme="minorEastAsia"/>
                <w:color w:val="000000" w:themeColor="text1"/>
                <w:sz w:val="28"/>
                <w:szCs w:val="28"/>
              </w:rPr>
              <w:t>TDOA</w:t>
            </w:r>
          </w:p>
        </w:tc>
        <w:tc>
          <w:tcPr>
            <w:tcW w:w="4278" w:type="dxa"/>
            <w:vAlign w:val="center"/>
          </w:tcPr>
          <w:p w14:paraId="6DF9F539"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rFonts w:eastAsiaTheme="minorEastAsia"/>
                <w:color w:val="000000" w:themeColor="text1"/>
                <w:sz w:val="28"/>
                <w:szCs w:val="28"/>
              </w:rPr>
              <w:t>Time Difference Of Arrival</w:t>
            </w:r>
          </w:p>
        </w:tc>
        <w:tc>
          <w:tcPr>
            <w:tcW w:w="3410" w:type="dxa"/>
            <w:vAlign w:val="center"/>
          </w:tcPr>
          <w:p w14:paraId="29418DA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rFonts w:eastAsiaTheme="minorEastAsia"/>
                <w:color w:val="000000" w:themeColor="text1"/>
                <w:sz w:val="28"/>
                <w:szCs w:val="28"/>
              </w:rPr>
              <w:t>Phương pháp phân biệt thời gian đến</w:t>
            </w:r>
          </w:p>
        </w:tc>
      </w:tr>
      <w:tr w:rsidR="0031030F" w:rsidRPr="00D16B09" w14:paraId="019C292C" w14:textId="77777777" w:rsidTr="0031030F">
        <w:trPr>
          <w:jc w:val="center"/>
        </w:trPr>
        <w:tc>
          <w:tcPr>
            <w:tcW w:w="1526" w:type="dxa"/>
            <w:vAlign w:val="center"/>
          </w:tcPr>
          <w:p w14:paraId="76C6AF0A"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THSS</w:t>
            </w:r>
          </w:p>
        </w:tc>
        <w:tc>
          <w:tcPr>
            <w:tcW w:w="4278" w:type="dxa"/>
            <w:vAlign w:val="center"/>
          </w:tcPr>
          <w:p w14:paraId="3F360799"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Time-Hopping Spread Spectrum</w:t>
            </w:r>
          </w:p>
        </w:tc>
        <w:tc>
          <w:tcPr>
            <w:tcW w:w="3410" w:type="dxa"/>
            <w:vAlign w:val="center"/>
          </w:tcPr>
          <w:p w14:paraId="16CE40E4" w14:textId="77777777" w:rsidR="0031030F" w:rsidRPr="00D16B09" w:rsidRDefault="0031030F" w:rsidP="0031030F">
            <w:pPr>
              <w:tabs>
                <w:tab w:val="left" w:pos="1066"/>
              </w:tabs>
              <w:spacing w:line="360" w:lineRule="auto"/>
              <w:rPr>
                <w:color w:val="000000" w:themeColor="text1"/>
                <w:sz w:val="28"/>
                <w:szCs w:val="28"/>
              </w:rPr>
            </w:pPr>
            <w:r w:rsidRPr="00D16B09">
              <w:rPr>
                <w:color w:val="000000" w:themeColor="text1"/>
                <w:sz w:val="28"/>
                <w:szCs w:val="28"/>
              </w:rPr>
              <w:t>Trải phổ theo thời gian</w:t>
            </w:r>
          </w:p>
        </w:tc>
      </w:tr>
      <w:tr w:rsidR="0031030F" w:rsidRPr="00D16B09" w14:paraId="448C373F" w14:textId="77777777" w:rsidTr="0031030F">
        <w:trPr>
          <w:jc w:val="center"/>
        </w:trPr>
        <w:tc>
          <w:tcPr>
            <w:tcW w:w="1526" w:type="dxa"/>
            <w:vAlign w:val="center"/>
          </w:tcPr>
          <w:p w14:paraId="5EE43541"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VHF</w:t>
            </w:r>
          </w:p>
        </w:tc>
        <w:tc>
          <w:tcPr>
            <w:tcW w:w="4278" w:type="dxa"/>
            <w:vAlign w:val="center"/>
          </w:tcPr>
          <w:p w14:paraId="73DBE84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Very High Frequency</w:t>
            </w:r>
          </w:p>
        </w:tc>
        <w:tc>
          <w:tcPr>
            <w:tcW w:w="3410" w:type="dxa"/>
            <w:vAlign w:val="center"/>
          </w:tcPr>
          <w:p w14:paraId="566A3BFD"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Tần số rất cao</w:t>
            </w:r>
          </w:p>
        </w:tc>
      </w:tr>
      <w:tr w:rsidR="0031030F" w:rsidRPr="00D16B09" w14:paraId="44E77796" w14:textId="77777777" w:rsidTr="0031030F">
        <w:trPr>
          <w:jc w:val="center"/>
        </w:trPr>
        <w:tc>
          <w:tcPr>
            <w:tcW w:w="1526" w:type="dxa"/>
            <w:vAlign w:val="center"/>
          </w:tcPr>
          <w:p w14:paraId="523039A9"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lastRenderedPageBreak/>
              <w:t>WIFI</w:t>
            </w:r>
          </w:p>
        </w:tc>
        <w:tc>
          <w:tcPr>
            <w:tcW w:w="4278" w:type="dxa"/>
            <w:vAlign w:val="center"/>
          </w:tcPr>
          <w:p w14:paraId="1F20F711"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Wireless Fidelity</w:t>
            </w:r>
          </w:p>
        </w:tc>
        <w:tc>
          <w:tcPr>
            <w:tcW w:w="3410" w:type="dxa"/>
            <w:vAlign w:val="center"/>
          </w:tcPr>
          <w:p w14:paraId="4EB30584"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Hệ thống truy cập Internet không dây</w:t>
            </w:r>
          </w:p>
        </w:tc>
      </w:tr>
      <w:tr w:rsidR="0031030F" w:rsidRPr="00D16B09" w14:paraId="6F916AFD" w14:textId="77777777" w:rsidTr="0031030F">
        <w:trPr>
          <w:jc w:val="center"/>
        </w:trPr>
        <w:tc>
          <w:tcPr>
            <w:tcW w:w="1526" w:type="dxa"/>
            <w:vAlign w:val="center"/>
          </w:tcPr>
          <w:p w14:paraId="7EE39F23"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WLAN</w:t>
            </w:r>
          </w:p>
        </w:tc>
        <w:tc>
          <w:tcPr>
            <w:tcW w:w="4278" w:type="dxa"/>
            <w:vAlign w:val="center"/>
          </w:tcPr>
          <w:p w14:paraId="7D5D0642"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Wireless Local Area Network</w:t>
            </w:r>
          </w:p>
        </w:tc>
        <w:tc>
          <w:tcPr>
            <w:tcW w:w="3410" w:type="dxa"/>
            <w:vAlign w:val="center"/>
          </w:tcPr>
          <w:p w14:paraId="74C61E9D" w14:textId="77777777" w:rsidR="0031030F" w:rsidRPr="00D16B09" w:rsidRDefault="0031030F" w:rsidP="0031030F">
            <w:pPr>
              <w:tabs>
                <w:tab w:val="left" w:pos="284"/>
                <w:tab w:val="left" w:pos="567"/>
              </w:tabs>
              <w:spacing w:line="360" w:lineRule="auto"/>
              <w:rPr>
                <w:color w:val="000000" w:themeColor="text1"/>
                <w:sz w:val="28"/>
                <w:szCs w:val="28"/>
              </w:rPr>
            </w:pPr>
            <w:r w:rsidRPr="00D16B09">
              <w:rPr>
                <w:color w:val="000000" w:themeColor="text1"/>
                <w:sz w:val="28"/>
                <w:szCs w:val="28"/>
              </w:rPr>
              <w:t>Mạng không dây</w:t>
            </w:r>
          </w:p>
        </w:tc>
      </w:tr>
    </w:tbl>
    <w:p w14:paraId="38C252CA" w14:textId="77777777" w:rsidR="0031030F" w:rsidRPr="00D16B09" w:rsidRDefault="0031030F" w:rsidP="0031030F">
      <w:pPr>
        <w:tabs>
          <w:tab w:val="left" w:pos="284"/>
          <w:tab w:val="left" w:pos="567"/>
        </w:tabs>
        <w:spacing w:line="360" w:lineRule="auto"/>
        <w:rPr>
          <w:color w:val="000000" w:themeColor="text1"/>
          <w:sz w:val="28"/>
          <w:szCs w:val="28"/>
        </w:rPr>
      </w:pPr>
    </w:p>
    <w:p w14:paraId="30A0F821" w14:textId="50FD125D" w:rsidR="004E65A5" w:rsidRPr="00D16B09" w:rsidRDefault="004E65A5" w:rsidP="0045532D">
      <w:pPr>
        <w:tabs>
          <w:tab w:val="center" w:pos="4537"/>
        </w:tabs>
        <w:rPr>
          <w:sz w:val="28"/>
          <w:szCs w:val="28"/>
          <w:lang w:val="en-US"/>
        </w:rPr>
        <w:sectPr w:rsidR="004E65A5" w:rsidRPr="00D16B09" w:rsidSect="00CE4511">
          <w:pgSz w:w="11909" w:h="16834" w:code="9"/>
          <w:pgMar w:top="1134" w:right="1134" w:bottom="1134" w:left="1701" w:header="720" w:footer="720" w:gutter="0"/>
          <w:paperSrc w:first="15" w:other="15"/>
          <w:pgNumType w:fmt="lowerRoman"/>
          <w:cols w:space="720"/>
          <w:docGrid w:linePitch="360"/>
        </w:sectPr>
      </w:pPr>
    </w:p>
    <w:p w14:paraId="214AABCF" w14:textId="2A638D12" w:rsidR="008C61D1" w:rsidRPr="00D16B09" w:rsidRDefault="00852BC3" w:rsidP="00CE4511">
      <w:pPr>
        <w:pStyle w:val="Heading1"/>
        <w:rPr>
          <w:lang w:val="en-US"/>
        </w:rPr>
      </w:pPr>
      <w:bookmarkStart w:id="5" w:name="_Toc199922145"/>
      <w:r w:rsidRPr="00D16B09">
        <w:lastRenderedPageBreak/>
        <w:t>M</w:t>
      </w:r>
      <w:r w:rsidRPr="00D16B09">
        <w:rPr>
          <w:lang w:val="en-US"/>
        </w:rPr>
        <w:t>Ở</w:t>
      </w:r>
      <w:r w:rsidRPr="00D16B09">
        <w:t xml:space="preserve"> Đ</w:t>
      </w:r>
      <w:r w:rsidRPr="00D16B09">
        <w:rPr>
          <w:lang w:val="en-US"/>
        </w:rPr>
        <w:t>Ầ</w:t>
      </w:r>
      <w:r w:rsidRPr="00D16B09">
        <w:t>U</w:t>
      </w:r>
      <w:bookmarkEnd w:id="5"/>
    </w:p>
    <w:p w14:paraId="6B4247A3" w14:textId="77777777" w:rsidR="00545E83" w:rsidRPr="00D16B09" w:rsidRDefault="00545E83" w:rsidP="00545E83">
      <w:pPr>
        <w:numPr>
          <w:ilvl w:val="0"/>
          <w:numId w:val="34"/>
        </w:numPr>
        <w:spacing w:line="360" w:lineRule="auto"/>
        <w:jc w:val="both"/>
        <w:rPr>
          <w:b/>
          <w:color w:val="000000"/>
          <w:sz w:val="28"/>
          <w:szCs w:val="28"/>
          <w:lang w:val="en-US"/>
        </w:rPr>
      </w:pPr>
      <w:r w:rsidRPr="00D16B09">
        <w:rPr>
          <w:b/>
          <w:color w:val="000000"/>
          <w:sz w:val="28"/>
          <w:szCs w:val="28"/>
          <w:lang w:val="en-US"/>
        </w:rPr>
        <w:t>Lý do chọn đề tài</w:t>
      </w:r>
    </w:p>
    <w:p w14:paraId="752EAC4D" w14:textId="73662373" w:rsidR="008D3561" w:rsidRPr="00D16B09" w:rsidRDefault="008D3561" w:rsidP="008D3561">
      <w:pPr>
        <w:tabs>
          <w:tab w:val="left" w:pos="284"/>
          <w:tab w:val="left" w:pos="567"/>
        </w:tabs>
        <w:spacing w:line="360" w:lineRule="auto"/>
        <w:ind w:firstLine="567"/>
        <w:jc w:val="both"/>
        <w:rPr>
          <w:color w:val="000000"/>
          <w:sz w:val="28"/>
          <w:szCs w:val="28"/>
          <w:lang w:val="en-US"/>
        </w:rPr>
      </w:pPr>
      <w:r w:rsidRPr="00D16B09">
        <w:rPr>
          <w:color w:val="000000"/>
          <w:sz w:val="28"/>
          <w:szCs w:val="28"/>
          <w:lang w:val="en-US"/>
        </w:rPr>
        <w:t>Cùng với sự phát triển mạnh mẽ của khoa học kỹ thuật công nghệ, hàng loạt các vũ khí hiện đại đã ra đời: UAV cảm tử, tên lửa hành trình,… đã làm thay đổi phương án tác chiến trên thế giới trong tương lai. Vì vậy đòi hỏi các hệ thống ra đa phải được phát triển, áp dụng những nguyên lý kỹ thuật hiện đại để có khả năng phát hiện được mục tiêu trong mọi điều kiện nhưng vẫn đảm bảo bí mật, an toàn tránh bị vũ khí, hỏa lực của địch trinh sát, phát hiện và tiêu diệt. Một trong các loại ra đa đó là hệ thống ra đa thụ động.</w:t>
      </w:r>
    </w:p>
    <w:p w14:paraId="5C193586" w14:textId="7B010A84" w:rsidR="00B3128D" w:rsidRPr="00D16B09" w:rsidRDefault="001D4DF3" w:rsidP="0011547C">
      <w:pPr>
        <w:tabs>
          <w:tab w:val="left" w:pos="284"/>
          <w:tab w:val="left" w:pos="567"/>
        </w:tabs>
        <w:spacing w:line="360" w:lineRule="auto"/>
        <w:ind w:firstLine="567"/>
        <w:jc w:val="both"/>
        <w:rPr>
          <w:color w:val="000000"/>
          <w:sz w:val="28"/>
          <w:szCs w:val="28"/>
        </w:rPr>
      </w:pPr>
      <w:r w:rsidRPr="00D16B09">
        <w:rPr>
          <w:sz w:val="28"/>
          <w:szCs w:val="28"/>
        </w:rPr>
        <w:t>Ra đa thụ động được xem là loại ra đa tàng hình, vì nó có thể sử dụng năng lượng bức xạ từ thiết bị đặt trên các mục tiêu hoặc năng lượng phản xạ từ các nguồn khác để phát hiện và nhận diện chính xác mục tiêu. Với việc không cần phát ra năng lượng mà chỉ thu nhận năng lượng từ mục tiêu, ra đa thụ động mang lại nhiều ưu điểm vượt trội.</w:t>
      </w:r>
      <w:r w:rsidR="00B3128D" w:rsidRPr="00D16B09">
        <w:rPr>
          <w:color w:val="000000"/>
          <w:sz w:val="28"/>
          <w:szCs w:val="28"/>
        </w:rPr>
        <w:t xml:space="preserve"> Chính vì thế mà ở hiện nay </w:t>
      </w:r>
      <w:r w:rsidR="008D3561" w:rsidRPr="00D16B09">
        <w:rPr>
          <w:color w:val="000000"/>
          <w:sz w:val="28"/>
          <w:szCs w:val="28"/>
        </w:rPr>
        <w:t>ra đa thụ động</w:t>
      </w:r>
      <w:r w:rsidR="00D61E2B" w:rsidRPr="00D16B09">
        <w:rPr>
          <w:color w:val="000000"/>
          <w:sz w:val="28"/>
          <w:szCs w:val="28"/>
        </w:rPr>
        <w:t xml:space="preserve"> đã được nghiên cứu, thiết kế, chế tạo</w:t>
      </w:r>
      <w:r w:rsidR="008D3561" w:rsidRPr="00D16B09">
        <w:rPr>
          <w:color w:val="000000"/>
          <w:sz w:val="28"/>
          <w:szCs w:val="28"/>
        </w:rPr>
        <w:t xml:space="preserve"> </w:t>
      </w:r>
      <w:r w:rsidR="00D61E2B" w:rsidRPr="00D16B09">
        <w:rPr>
          <w:color w:val="000000"/>
          <w:sz w:val="28"/>
          <w:szCs w:val="28"/>
        </w:rPr>
        <w:t xml:space="preserve">và </w:t>
      </w:r>
      <w:r w:rsidR="008D3561" w:rsidRPr="00D16B09">
        <w:rPr>
          <w:color w:val="000000"/>
          <w:sz w:val="28"/>
          <w:szCs w:val="28"/>
        </w:rPr>
        <w:t xml:space="preserve">đầu tư, trang bị cho nhiều lực lượng trong Quân </w:t>
      </w:r>
      <w:r w:rsidR="00D61E2B" w:rsidRPr="00D16B09">
        <w:rPr>
          <w:color w:val="000000"/>
          <w:sz w:val="28"/>
          <w:szCs w:val="28"/>
        </w:rPr>
        <w:t>đội như</w:t>
      </w:r>
      <w:r w:rsidR="00B3128D" w:rsidRPr="00D16B09">
        <w:rPr>
          <w:color w:val="000000"/>
          <w:sz w:val="28"/>
          <w:szCs w:val="28"/>
        </w:rPr>
        <w:t xml:space="preserve"> Phòng Không </w:t>
      </w:r>
      <w:r w:rsidRPr="00D16B09">
        <w:rPr>
          <w:color w:val="000000"/>
          <w:sz w:val="28"/>
          <w:szCs w:val="28"/>
        </w:rPr>
        <w:t xml:space="preserve">- </w:t>
      </w:r>
      <w:r w:rsidR="00B3128D" w:rsidRPr="00D16B09">
        <w:rPr>
          <w:color w:val="000000"/>
          <w:sz w:val="28"/>
          <w:szCs w:val="28"/>
        </w:rPr>
        <w:t xml:space="preserve">Không Quân, Hải Quân và </w:t>
      </w:r>
      <w:r w:rsidR="00D61E2B" w:rsidRPr="00D16B09">
        <w:rPr>
          <w:color w:val="000000"/>
          <w:sz w:val="28"/>
          <w:szCs w:val="28"/>
        </w:rPr>
        <w:t>T</w:t>
      </w:r>
      <w:r w:rsidR="00B3128D" w:rsidRPr="00D16B09">
        <w:rPr>
          <w:color w:val="000000"/>
          <w:sz w:val="28"/>
          <w:szCs w:val="28"/>
        </w:rPr>
        <w:t>ác chiến điện tử</w:t>
      </w:r>
      <w:r w:rsidR="00D61E2B" w:rsidRPr="00D16B09">
        <w:rPr>
          <w:color w:val="000000"/>
          <w:sz w:val="28"/>
          <w:szCs w:val="28"/>
        </w:rPr>
        <w:t xml:space="preserve"> để nâng cao khả năng tác chiến của Quân đội trong tình hình mới.</w:t>
      </w:r>
      <w:r w:rsidR="00B3128D" w:rsidRPr="00D16B09">
        <w:rPr>
          <w:color w:val="000000"/>
          <w:sz w:val="28"/>
          <w:szCs w:val="28"/>
        </w:rPr>
        <w:t xml:space="preserve"> </w:t>
      </w:r>
    </w:p>
    <w:p w14:paraId="4E274BD7" w14:textId="3CC71C62" w:rsidR="00B3128D" w:rsidRPr="00D16B09" w:rsidRDefault="00B3128D" w:rsidP="008D3561">
      <w:pPr>
        <w:tabs>
          <w:tab w:val="left" w:pos="284"/>
          <w:tab w:val="left" w:pos="567"/>
        </w:tabs>
        <w:spacing w:line="360" w:lineRule="auto"/>
        <w:ind w:firstLine="567"/>
        <w:jc w:val="both"/>
        <w:rPr>
          <w:color w:val="000000"/>
          <w:sz w:val="28"/>
          <w:szCs w:val="28"/>
        </w:rPr>
      </w:pPr>
      <w:r w:rsidRPr="00D16B09">
        <w:rPr>
          <w:color w:val="000000"/>
          <w:sz w:val="28"/>
          <w:szCs w:val="28"/>
        </w:rPr>
        <w:t>Cùng với với sự phát triển về hệ thống Ra đa thụ động tầm xa thì các hệ thống Ra đa thụ động với mục đích giám sát tầm gần cũng rất được quan tâm. Thông thường, việc giám sát tầm gần thường được thực hiện bởi các camera và các loại cảm biến, nhưng trong một số điều kiện không thuận lợi thì hệ thống này lại không thể hoạt động hiệu quả như thiên tai, động đất, cứu sập với nhiều chướng ngại vật, tìm kiếm cứu nạn trong một vùng rộng lớn, bảo đảm an ninh an toàn</w:t>
      </w:r>
      <w:r w:rsidR="00D52D2D" w:rsidRPr="00D52D2D">
        <w:rPr>
          <w:color w:val="000000"/>
          <w:sz w:val="28"/>
          <w:szCs w:val="28"/>
        </w:rPr>
        <w:t>,</w:t>
      </w:r>
      <w:r w:rsidRPr="00D16B09">
        <w:rPr>
          <w:color w:val="000000"/>
          <w:sz w:val="28"/>
          <w:szCs w:val="28"/>
        </w:rPr>
        <w:t>... Chính vì thế, với những tính năng ưu việt của hệ thống ra đa thụ động thì hoàn toàn có thể đáp ứng được những yêu cầu trên mà vẫn đảm bảo phát huy được hết được chức năng của mình.</w:t>
      </w:r>
    </w:p>
    <w:p w14:paraId="5495621A" w14:textId="0174E7D0" w:rsidR="00B3128D" w:rsidRPr="00D16B09" w:rsidRDefault="001D4DF3" w:rsidP="008D3561">
      <w:pPr>
        <w:tabs>
          <w:tab w:val="left" w:pos="284"/>
          <w:tab w:val="left" w:pos="567"/>
        </w:tabs>
        <w:spacing w:line="360" w:lineRule="auto"/>
        <w:ind w:firstLine="567"/>
        <w:jc w:val="both"/>
        <w:rPr>
          <w:color w:val="000000"/>
          <w:sz w:val="28"/>
          <w:szCs w:val="28"/>
        </w:rPr>
      </w:pPr>
      <w:r w:rsidRPr="00D16B09">
        <w:rPr>
          <w:sz w:val="28"/>
          <w:szCs w:val="28"/>
        </w:rPr>
        <w:lastRenderedPageBreak/>
        <w:t>Hiện nay, mạng WIFI ngày càng trở nên phổ biến trong các tổ chức, doanh nghiệp và cá nhân. Nhờ vào sự tiện lợi của nó, WIFI dần thay thế các hệ thống mạng có dây truyền thống.</w:t>
      </w:r>
      <w:r w:rsidR="00B3128D" w:rsidRPr="00D16B09">
        <w:rPr>
          <w:color w:val="000000"/>
          <w:sz w:val="28"/>
          <w:szCs w:val="28"/>
        </w:rPr>
        <w:t xml:space="preserve"> </w:t>
      </w:r>
      <w:r w:rsidR="00896181" w:rsidRPr="00D16B09">
        <w:rPr>
          <w:sz w:val="28"/>
          <w:szCs w:val="28"/>
        </w:rPr>
        <w:t xml:space="preserve">Mạng </w:t>
      </w:r>
      <w:r w:rsidR="00896181" w:rsidRPr="00D16B09">
        <w:rPr>
          <w:color w:val="000000"/>
          <w:sz w:val="28"/>
          <w:szCs w:val="28"/>
        </w:rPr>
        <w:t>WIFI</w:t>
      </w:r>
      <w:r w:rsidR="00896181" w:rsidRPr="00D16B09">
        <w:rPr>
          <w:sz w:val="28"/>
          <w:szCs w:val="28"/>
        </w:rPr>
        <w:t xml:space="preserve"> ra đời đã giải quyết những nhược điểm mà mạng có dây không thể khắc phục, đồng thời trở thành một giải pháp phù hợp với xu hướng phát triển của công nghệ truyền thông hiện đại</w:t>
      </w:r>
      <w:r w:rsidR="00B3128D" w:rsidRPr="00D16B09">
        <w:rPr>
          <w:color w:val="000000"/>
          <w:sz w:val="28"/>
          <w:szCs w:val="28"/>
        </w:rPr>
        <w:t xml:space="preserve">. </w:t>
      </w:r>
    </w:p>
    <w:p w14:paraId="01E167F9" w14:textId="0B20DD78" w:rsidR="00B3128D" w:rsidRPr="00D16B09" w:rsidRDefault="00B3128D" w:rsidP="008D3561">
      <w:pPr>
        <w:tabs>
          <w:tab w:val="left" w:pos="284"/>
          <w:tab w:val="left" w:pos="567"/>
        </w:tabs>
        <w:spacing w:line="360" w:lineRule="auto"/>
        <w:ind w:firstLine="567"/>
        <w:jc w:val="both"/>
        <w:rPr>
          <w:sz w:val="28"/>
          <w:szCs w:val="28"/>
        </w:rPr>
      </w:pPr>
      <w:r w:rsidRPr="00D16B09">
        <w:rPr>
          <w:color w:val="000000"/>
          <w:sz w:val="28"/>
          <w:szCs w:val="28"/>
          <w:shd w:val="clear" w:color="auto" w:fill="FFFFFF"/>
        </w:rPr>
        <w:t xml:space="preserve">Vì vậy, </w:t>
      </w:r>
      <w:r w:rsidRPr="00D16B09">
        <w:rPr>
          <w:color w:val="000000"/>
          <w:sz w:val="28"/>
          <w:szCs w:val="28"/>
        </w:rPr>
        <w:t xml:space="preserve"> tín hiệu WIFI đã cho thấy nó là giải pháp phù hợp do các đặc tính của nó như băng thông hợp lý, cự ly phủ sóng, khả năng tiếp cận cũng như công suất phát thấp</w:t>
      </w:r>
      <w:r w:rsidRPr="00D16B09">
        <w:rPr>
          <w:sz w:val="28"/>
          <w:szCs w:val="28"/>
        </w:rPr>
        <w:t xml:space="preserve">. </w:t>
      </w:r>
      <w:r w:rsidR="00D52D2D">
        <w:rPr>
          <w:sz w:val="28"/>
          <w:szCs w:val="28"/>
        </w:rPr>
        <w:t xml:space="preserve">Trên cơ sở </w:t>
      </w:r>
      <w:r w:rsidR="00D52D2D" w:rsidRPr="00D52D2D">
        <w:rPr>
          <w:sz w:val="28"/>
          <w:szCs w:val="28"/>
        </w:rPr>
        <w:t xml:space="preserve">tìm hiểu, em thực sự cảm thấy hấp dẫn và </w:t>
      </w:r>
      <w:r w:rsidR="00D52D2D">
        <w:rPr>
          <w:sz w:val="28"/>
          <w:szCs w:val="28"/>
        </w:rPr>
        <w:t xml:space="preserve">đã </w:t>
      </w:r>
      <w:r w:rsidR="00D52D2D" w:rsidRPr="00D52D2D">
        <w:rPr>
          <w:sz w:val="28"/>
          <w:szCs w:val="28"/>
        </w:rPr>
        <w:t xml:space="preserve">lựa </w:t>
      </w:r>
      <w:r w:rsidR="00D52D2D">
        <w:rPr>
          <w:sz w:val="28"/>
          <w:szCs w:val="28"/>
        </w:rPr>
        <w:t xml:space="preserve">chọn </w:t>
      </w:r>
      <w:r w:rsidR="00D52D2D" w:rsidRPr="00D52D2D">
        <w:rPr>
          <w:sz w:val="28"/>
          <w:szCs w:val="28"/>
        </w:rPr>
        <w:t xml:space="preserve">nội dung thực hiện </w:t>
      </w:r>
      <w:r w:rsidR="00D52D2D">
        <w:rPr>
          <w:sz w:val="28"/>
          <w:szCs w:val="28"/>
        </w:rPr>
        <w:t>đề án</w:t>
      </w:r>
      <w:r w:rsidR="00D52D2D" w:rsidRPr="00D52D2D">
        <w:rPr>
          <w:sz w:val="28"/>
          <w:szCs w:val="28"/>
        </w:rPr>
        <w:t xml:space="preserve"> là</w:t>
      </w:r>
      <w:r w:rsidR="00D52D2D">
        <w:rPr>
          <w:sz w:val="28"/>
          <w:szCs w:val="28"/>
        </w:rPr>
        <w:t xml:space="preserve"> </w:t>
      </w:r>
      <w:r w:rsidR="00D52D2D" w:rsidRPr="00D52D2D">
        <w:rPr>
          <w:b/>
          <w:bCs/>
          <w:i/>
          <w:iCs/>
          <w:sz w:val="28"/>
          <w:szCs w:val="28"/>
        </w:rPr>
        <w:t>N</w:t>
      </w:r>
      <w:r w:rsidR="00D52D2D">
        <w:rPr>
          <w:b/>
          <w:bCs/>
          <w:i/>
          <w:iCs/>
          <w:sz w:val="28"/>
          <w:szCs w:val="28"/>
        </w:rPr>
        <w:t xml:space="preserve">ghiên cứu phân tích đặc trưng của tín hiệu WIFI </w:t>
      </w:r>
      <w:r w:rsidR="00D52D2D" w:rsidRPr="00D52D2D">
        <w:rPr>
          <w:b/>
          <w:bCs/>
          <w:i/>
          <w:iCs/>
          <w:sz w:val="28"/>
          <w:szCs w:val="28"/>
        </w:rPr>
        <w:t>sử</w:t>
      </w:r>
      <w:r w:rsidR="00D52D2D">
        <w:rPr>
          <w:b/>
          <w:bCs/>
          <w:i/>
          <w:iCs/>
          <w:sz w:val="28"/>
          <w:szCs w:val="28"/>
        </w:rPr>
        <w:t xml:space="preserve"> dụng trong hệ thống radar thụ động hai vị trí</w:t>
      </w:r>
      <w:r w:rsidR="00D52D2D">
        <w:rPr>
          <w:sz w:val="28"/>
          <w:szCs w:val="28"/>
        </w:rPr>
        <w:t>.</w:t>
      </w:r>
    </w:p>
    <w:p w14:paraId="5F736C98" w14:textId="77777777" w:rsidR="00545E83" w:rsidRPr="00D16B09" w:rsidRDefault="00545E83" w:rsidP="00545E83">
      <w:pPr>
        <w:numPr>
          <w:ilvl w:val="0"/>
          <w:numId w:val="34"/>
        </w:numPr>
        <w:spacing w:line="360" w:lineRule="auto"/>
        <w:rPr>
          <w:b/>
          <w:color w:val="000000"/>
          <w:sz w:val="28"/>
          <w:szCs w:val="28"/>
        </w:rPr>
      </w:pPr>
      <w:r w:rsidRPr="00D16B09">
        <w:rPr>
          <w:b/>
          <w:color w:val="000000"/>
          <w:sz w:val="28"/>
          <w:szCs w:val="28"/>
        </w:rPr>
        <w:t xml:space="preserve">Tổng quan về vấn đề nghiên cứu </w:t>
      </w:r>
    </w:p>
    <w:p w14:paraId="6A19ED9D" w14:textId="77777777" w:rsidR="00545E83" w:rsidRPr="00D16B09" w:rsidRDefault="00545E83" w:rsidP="00545E83">
      <w:pPr>
        <w:spacing w:line="360" w:lineRule="auto"/>
        <w:ind w:firstLine="560"/>
        <w:jc w:val="both"/>
        <w:rPr>
          <w:color w:val="000000"/>
          <w:sz w:val="28"/>
          <w:szCs w:val="28"/>
        </w:rPr>
      </w:pPr>
      <w:r w:rsidRPr="00D16B09">
        <w:rPr>
          <w:color w:val="000000"/>
          <w:sz w:val="28"/>
          <w:szCs w:val="28"/>
        </w:rPr>
        <w:t xml:space="preserve"> Xây dựng mô hình, mô phỏng, đánh giá khả năng phân biệt theo cự ly và theo tần số Doppler dựa trên hàm bất định của một số dạng tín hiệu WIFI. Đánh giá sự phù hợp của tín hiệu đối với hệ thống ra đa thụ động ứng dụng vào thực tiễn.</w:t>
      </w:r>
    </w:p>
    <w:p w14:paraId="7FBD9D89" w14:textId="77777777" w:rsidR="00545E83" w:rsidRPr="00D16B09" w:rsidRDefault="00545E83" w:rsidP="00545E83">
      <w:pPr>
        <w:numPr>
          <w:ilvl w:val="0"/>
          <w:numId w:val="34"/>
        </w:numPr>
        <w:spacing w:line="360" w:lineRule="auto"/>
        <w:rPr>
          <w:b/>
          <w:bCs/>
          <w:color w:val="000000"/>
          <w:sz w:val="28"/>
          <w:szCs w:val="28"/>
        </w:rPr>
      </w:pPr>
      <w:r w:rsidRPr="00D16B09">
        <w:rPr>
          <w:b/>
          <w:bCs/>
          <w:color w:val="000000"/>
          <w:sz w:val="28"/>
          <w:szCs w:val="28"/>
        </w:rPr>
        <w:t>Mục đích nghiên cứu</w:t>
      </w:r>
    </w:p>
    <w:p w14:paraId="28519A7D" w14:textId="17D412B7" w:rsidR="00545E83" w:rsidRPr="00D16B09" w:rsidRDefault="00545E83" w:rsidP="00545E83">
      <w:pPr>
        <w:spacing w:line="360" w:lineRule="auto"/>
        <w:ind w:firstLine="560"/>
        <w:jc w:val="both"/>
        <w:rPr>
          <w:color w:val="000000"/>
          <w:sz w:val="28"/>
          <w:szCs w:val="28"/>
        </w:rPr>
      </w:pPr>
      <w:r w:rsidRPr="00D16B09">
        <w:rPr>
          <w:color w:val="000000"/>
          <w:sz w:val="28"/>
          <w:szCs w:val="28"/>
        </w:rPr>
        <w:t xml:space="preserve">Nghiên cứu tổng quan về ra đa thụ động nói chung và mô hình ra đa thụ động </w:t>
      </w:r>
      <w:r w:rsidR="005F29E3" w:rsidRPr="005F29E3">
        <w:rPr>
          <w:color w:val="000000"/>
          <w:sz w:val="28"/>
          <w:szCs w:val="28"/>
        </w:rPr>
        <w:t>hai v</w:t>
      </w:r>
      <w:r w:rsidR="005F29E3">
        <w:rPr>
          <w:color w:val="000000"/>
          <w:sz w:val="28"/>
          <w:szCs w:val="28"/>
        </w:rPr>
        <w:t>ị</w:t>
      </w:r>
      <w:r w:rsidR="005F29E3" w:rsidRPr="005F29E3">
        <w:rPr>
          <w:color w:val="000000"/>
          <w:sz w:val="28"/>
          <w:szCs w:val="28"/>
        </w:rPr>
        <w:t xml:space="preserve"> tr</w:t>
      </w:r>
      <w:r w:rsidR="005F29E3">
        <w:rPr>
          <w:color w:val="000000"/>
          <w:sz w:val="28"/>
          <w:szCs w:val="28"/>
        </w:rPr>
        <w:t>í</w:t>
      </w:r>
      <w:r w:rsidRPr="00D16B09">
        <w:rPr>
          <w:color w:val="000000"/>
          <w:sz w:val="28"/>
          <w:szCs w:val="28"/>
        </w:rPr>
        <w:t>.</w:t>
      </w:r>
    </w:p>
    <w:p w14:paraId="5DA081DA" w14:textId="77777777" w:rsidR="00545E83" w:rsidRPr="00D16B09" w:rsidRDefault="00545E83" w:rsidP="00545E83">
      <w:pPr>
        <w:spacing w:line="360" w:lineRule="auto"/>
        <w:ind w:firstLine="560"/>
        <w:jc w:val="both"/>
        <w:rPr>
          <w:color w:val="000000"/>
          <w:sz w:val="28"/>
          <w:szCs w:val="28"/>
        </w:rPr>
      </w:pPr>
      <w:r w:rsidRPr="00D16B09">
        <w:rPr>
          <w:color w:val="000000"/>
          <w:sz w:val="28"/>
          <w:szCs w:val="28"/>
        </w:rPr>
        <w:t>Nghiên cứu các cấu trúc tín hiệu wifi. Xây dựng mô hình thực nghiệm, mô phỏng phân tích đánh giá khả năng phân biệt theo cự ly và theo tần số Doppler từ đó đánh giá mức độ phù hợp của các cấu trúc tín hiệu.</w:t>
      </w:r>
    </w:p>
    <w:p w14:paraId="71A27D3B" w14:textId="77777777" w:rsidR="00545E83" w:rsidRPr="00D16B09" w:rsidRDefault="00545E83" w:rsidP="00545E83">
      <w:pPr>
        <w:numPr>
          <w:ilvl w:val="0"/>
          <w:numId w:val="34"/>
        </w:numPr>
        <w:spacing w:line="360" w:lineRule="auto"/>
        <w:jc w:val="both"/>
        <w:rPr>
          <w:b/>
          <w:color w:val="000000"/>
          <w:sz w:val="28"/>
          <w:szCs w:val="28"/>
        </w:rPr>
      </w:pPr>
      <w:r w:rsidRPr="00D16B09">
        <w:rPr>
          <w:b/>
          <w:color w:val="000000"/>
          <w:sz w:val="28"/>
          <w:szCs w:val="28"/>
        </w:rPr>
        <w:t>Đối tượng và phạm vi nghiên cứu</w:t>
      </w:r>
    </w:p>
    <w:p w14:paraId="01AB3600" w14:textId="002F57BE" w:rsidR="00545E83" w:rsidRPr="00D16B09" w:rsidRDefault="00545E83" w:rsidP="00545E83">
      <w:pPr>
        <w:spacing w:line="360" w:lineRule="auto"/>
        <w:ind w:firstLine="560"/>
        <w:jc w:val="both"/>
        <w:rPr>
          <w:bCs/>
          <w:color w:val="000000"/>
          <w:sz w:val="28"/>
          <w:szCs w:val="28"/>
        </w:rPr>
      </w:pPr>
      <w:r w:rsidRPr="00D16B09">
        <w:rPr>
          <w:b/>
          <w:color w:val="000000"/>
          <w:sz w:val="28"/>
          <w:szCs w:val="28"/>
        </w:rPr>
        <w:t>Đối tượng nghiên cứu</w:t>
      </w:r>
      <w:r w:rsidRPr="00D16B09">
        <w:rPr>
          <w:bCs/>
          <w:color w:val="000000"/>
          <w:sz w:val="28"/>
          <w:szCs w:val="28"/>
        </w:rPr>
        <w:t xml:space="preserve">: Nghiên cứu các hệ thống ra đa thụ động hai vị trí </w:t>
      </w:r>
      <w:r w:rsidR="005F29E3" w:rsidRPr="005F29E3">
        <w:rPr>
          <w:bCs/>
          <w:color w:val="000000"/>
          <w:sz w:val="28"/>
          <w:szCs w:val="28"/>
        </w:rPr>
        <w:t>và đặc trưng của tín hiệu</w:t>
      </w:r>
      <w:r w:rsidRPr="00D16B09">
        <w:rPr>
          <w:bCs/>
          <w:color w:val="000000"/>
          <w:sz w:val="28"/>
          <w:szCs w:val="28"/>
        </w:rPr>
        <w:t xml:space="preserve"> wifi.</w:t>
      </w:r>
    </w:p>
    <w:p w14:paraId="20435154" w14:textId="77777777" w:rsidR="00545E83" w:rsidRPr="00D16B09" w:rsidRDefault="00545E83" w:rsidP="00545E83">
      <w:pPr>
        <w:spacing w:line="360" w:lineRule="auto"/>
        <w:ind w:firstLine="560"/>
        <w:jc w:val="both"/>
        <w:rPr>
          <w:bCs/>
          <w:color w:val="000000"/>
          <w:sz w:val="28"/>
          <w:szCs w:val="28"/>
        </w:rPr>
      </w:pPr>
      <w:r w:rsidRPr="00D16B09">
        <w:rPr>
          <w:b/>
          <w:color w:val="000000"/>
          <w:sz w:val="28"/>
          <w:szCs w:val="28"/>
        </w:rPr>
        <w:t>Phạm vi nghiên cứu</w:t>
      </w:r>
      <w:r w:rsidRPr="00D16B09">
        <w:rPr>
          <w:bCs/>
          <w:color w:val="000000"/>
          <w:sz w:val="28"/>
          <w:szCs w:val="28"/>
        </w:rPr>
        <w:t xml:space="preserve">: </w:t>
      </w:r>
    </w:p>
    <w:p w14:paraId="5193C741" w14:textId="77777777" w:rsidR="00545E83" w:rsidRPr="00D16B09" w:rsidRDefault="00545E83" w:rsidP="00545E83">
      <w:pPr>
        <w:spacing w:line="360" w:lineRule="auto"/>
        <w:ind w:firstLine="560"/>
        <w:jc w:val="both"/>
        <w:rPr>
          <w:bCs/>
          <w:color w:val="000000"/>
          <w:sz w:val="28"/>
          <w:szCs w:val="28"/>
        </w:rPr>
      </w:pPr>
      <w:r w:rsidRPr="00D16B09">
        <w:rPr>
          <w:bCs/>
          <w:color w:val="000000"/>
          <w:sz w:val="28"/>
          <w:szCs w:val="28"/>
        </w:rPr>
        <w:t>- Nghiên cứu hệ thống ra đa thụ động tổng quan một số loại ra đa thụ động trong nước và trên thế giới hiện nay.</w:t>
      </w:r>
    </w:p>
    <w:p w14:paraId="2D4FDAE3" w14:textId="77777777" w:rsidR="00545E83" w:rsidRPr="00D16B09" w:rsidRDefault="00545E83" w:rsidP="00545E83">
      <w:pPr>
        <w:spacing w:line="360" w:lineRule="auto"/>
        <w:ind w:firstLine="560"/>
        <w:jc w:val="both"/>
        <w:rPr>
          <w:bCs/>
          <w:color w:val="000000"/>
          <w:sz w:val="28"/>
          <w:szCs w:val="28"/>
        </w:rPr>
      </w:pPr>
      <w:r w:rsidRPr="00D16B09">
        <w:rPr>
          <w:bCs/>
          <w:color w:val="000000"/>
          <w:sz w:val="28"/>
          <w:szCs w:val="28"/>
        </w:rPr>
        <w:lastRenderedPageBreak/>
        <w:t>- Tìm hiểu nghiên cứu về ra đa 2 vị trí sử dụng mạng wifi và ứng dụng thực tế.</w:t>
      </w:r>
    </w:p>
    <w:p w14:paraId="6B8CFADF" w14:textId="77777777" w:rsidR="00545E83" w:rsidRPr="00D16B09" w:rsidRDefault="00545E83" w:rsidP="00545E83">
      <w:pPr>
        <w:spacing w:line="360" w:lineRule="auto"/>
        <w:ind w:firstLine="560"/>
        <w:jc w:val="both"/>
        <w:rPr>
          <w:bCs/>
          <w:color w:val="000000"/>
          <w:sz w:val="28"/>
          <w:szCs w:val="28"/>
        </w:rPr>
      </w:pPr>
      <w:r w:rsidRPr="00D16B09">
        <w:rPr>
          <w:bCs/>
          <w:color w:val="000000"/>
          <w:sz w:val="28"/>
          <w:szCs w:val="28"/>
        </w:rPr>
        <w:t xml:space="preserve">- Nghiên cứu một số chuẩn </w:t>
      </w:r>
      <w:r w:rsidRPr="00D16B09">
        <w:rPr>
          <w:color w:val="000000"/>
          <w:sz w:val="28"/>
          <w:szCs w:val="28"/>
        </w:rPr>
        <w:t>WIFI đang được sử dụng hiện nay</w:t>
      </w:r>
      <w:r w:rsidRPr="00D16B09">
        <w:rPr>
          <w:bCs/>
          <w:color w:val="000000"/>
          <w:sz w:val="28"/>
          <w:szCs w:val="28"/>
        </w:rPr>
        <w:t>.</w:t>
      </w:r>
    </w:p>
    <w:p w14:paraId="1A8136FF" w14:textId="77777777" w:rsidR="00545E83" w:rsidRPr="00D16B09" w:rsidRDefault="00545E83" w:rsidP="00545E83">
      <w:pPr>
        <w:spacing w:line="360" w:lineRule="auto"/>
        <w:ind w:firstLine="560"/>
        <w:jc w:val="both"/>
        <w:rPr>
          <w:bCs/>
          <w:color w:val="000000"/>
          <w:sz w:val="28"/>
          <w:szCs w:val="28"/>
        </w:rPr>
      </w:pPr>
      <w:r w:rsidRPr="00D16B09">
        <w:rPr>
          <w:bCs/>
          <w:color w:val="000000"/>
          <w:sz w:val="28"/>
          <w:szCs w:val="28"/>
        </w:rPr>
        <w:t xml:space="preserve">- Viết chương trình, mô phỏng </w:t>
      </w:r>
      <w:r w:rsidRPr="00D16B09">
        <w:rPr>
          <w:sz w:val="28"/>
          <w:szCs w:val="28"/>
        </w:rPr>
        <w:t>đánh giá khả năng phân biệt theo cự ly và theo tần số Doppler dựa trên hàm bất định của một số dạng tín hiệu WIFI</w:t>
      </w:r>
      <w:r w:rsidRPr="00D16B09">
        <w:rPr>
          <w:bCs/>
          <w:color w:val="000000"/>
          <w:sz w:val="28"/>
          <w:szCs w:val="28"/>
        </w:rPr>
        <w:t>.</w:t>
      </w:r>
    </w:p>
    <w:p w14:paraId="6A27A362" w14:textId="77777777" w:rsidR="00545E83" w:rsidRPr="00D16B09" w:rsidRDefault="00545E83" w:rsidP="00545E83">
      <w:pPr>
        <w:spacing w:line="360" w:lineRule="auto"/>
        <w:ind w:firstLine="560"/>
        <w:jc w:val="both"/>
        <w:rPr>
          <w:b/>
          <w:color w:val="000000"/>
          <w:sz w:val="28"/>
          <w:szCs w:val="28"/>
        </w:rPr>
      </w:pPr>
      <w:r w:rsidRPr="00D16B09">
        <w:rPr>
          <w:b/>
          <w:color w:val="000000"/>
          <w:sz w:val="28"/>
          <w:szCs w:val="28"/>
        </w:rPr>
        <w:t xml:space="preserve">Phương pháp nghiên cứu: </w:t>
      </w:r>
    </w:p>
    <w:p w14:paraId="0DB3E323" w14:textId="77777777" w:rsidR="00545E83" w:rsidRPr="00D16B09" w:rsidRDefault="00545E83" w:rsidP="00545E83">
      <w:pPr>
        <w:spacing w:line="360" w:lineRule="auto"/>
        <w:ind w:firstLine="560"/>
        <w:jc w:val="both"/>
        <w:rPr>
          <w:bCs/>
          <w:color w:val="000000"/>
          <w:sz w:val="28"/>
          <w:szCs w:val="28"/>
        </w:rPr>
      </w:pPr>
      <w:r w:rsidRPr="00D16B09">
        <w:rPr>
          <w:bCs/>
          <w:color w:val="000000"/>
          <w:sz w:val="28"/>
          <w:szCs w:val="28"/>
        </w:rPr>
        <w:t>Trong quá trình nghiên cứu để đạt được mục tiêu, đề án dự kiến sử dụng phương pháp:</w:t>
      </w:r>
    </w:p>
    <w:p w14:paraId="491D64D8" w14:textId="77777777" w:rsidR="00545E83" w:rsidRPr="00D16B09" w:rsidRDefault="00545E83" w:rsidP="00545E83">
      <w:pPr>
        <w:numPr>
          <w:ilvl w:val="0"/>
          <w:numId w:val="35"/>
        </w:numPr>
        <w:spacing w:line="360" w:lineRule="auto"/>
        <w:ind w:left="0" w:firstLine="560"/>
        <w:jc w:val="both"/>
        <w:rPr>
          <w:bCs/>
          <w:color w:val="000000"/>
          <w:sz w:val="28"/>
          <w:szCs w:val="28"/>
        </w:rPr>
      </w:pPr>
      <w:r w:rsidRPr="00D16B09">
        <w:rPr>
          <w:bCs/>
          <w:color w:val="000000"/>
          <w:sz w:val="28"/>
          <w:szCs w:val="28"/>
        </w:rPr>
        <w:t>Tiếp cận bằng lý thuyết: sử dụng các công thức toán học và cơ sở lý thuyết về cấu trúc tín hiệu của một số chuẩn WIFI, hàm bất định của tín hiệu.</w:t>
      </w:r>
    </w:p>
    <w:p w14:paraId="07B295FA" w14:textId="77777777" w:rsidR="00545E83" w:rsidRPr="00D16B09" w:rsidRDefault="00545E83" w:rsidP="00545E83">
      <w:pPr>
        <w:numPr>
          <w:ilvl w:val="0"/>
          <w:numId w:val="35"/>
        </w:numPr>
        <w:spacing w:line="360" w:lineRule="auto"/>
        <w:ind w:left="0" w:firstLine="560"/>
        <w:jc w:val="both"/>
        <w:rPr>
          <w:bCs/>
          <w:color w:val="000000"/>
          <w:sz w:val="28"/>
          <w:szCs w:val="28"/>
        </w:rPr>
      </w:pPr>
      <w:r w:rsidRPr="00D16B09">
        <w:rPr>
          <w:bCs/>
          <w:color w:val="000000"/>
          <w:sz w:val="28"/>
          <w:szCs w:val="28"/>
        </w:rPr>
        <w:t>Tiếp cận bằng mô phỏng: sử dụng công cụ mô phỏng MATLAB để mô phỏng và kiểm chứng kết quả từ cơ sở lý thuyết. Mô phỏng giúp lượng hóa và có cái nhìn trực quan, đánh giá các tham số của hệ thống.</w:t>
      </w:r>
    </w:p>
    <w:p w14:paraId="3B280E44" w14:textId="4D0A5C7E" w:rsidR="00545E83" w:rsidRPr="00D16B09" w:rsidRDefault="00545E83" w:rsidP="00545E83">
      <w:pPr>
        <w:numPr>
          <w:ilvl w:val="0"/>
          <w:numId w:val="34"/>
        </w:numPr>
        <w:spacing w:line="360" w:lineRule="auto"/>
        <w:jc w:val="both"/>
        <w:rPr>
          <w:b/>
          <w:color w:val="000000"/>
          <w:sz w:val="28"/>
          <w:szCs w:val="28"/>
        </w:rPr>
      </w:pPr>
      <w:r w:rsidRPr="00D16B09">
        <w:rPr>
          <w:b/>
          <w:color w:val="000000"/>
          <w:sz w:val="28"/>
          <w:szCs w:val="28"/>
          <w:lang w:val="en-US"/>
        </w:rPr>
        <w:t>Cấu trúc của đề án</w:t>
      </w:r>
    </w:p>
    <w:p w14:paraId="114ABF01" w14:textId="0BCA8ED4" w:rsidR="00545E83" w:rsidRPr="00D16B09" w:rsidRDefault="00545E83" w:rsidP="00545E83">
      <w:pPr>
        <w:spacing w:line="360" w:lineRule="auto"/>
        <w:ind w:firstLine="560"/>
        <w:jc w:val="both"/>
        <w:rPr>
          <w:color w:val="000000"/>
          <w:sz w:val="28"/>
          <w:szCs w:val="28"/>
        </w:rPr>
      </w:pPr>
      <w:r w:rsidRPr="00D16B09">
        <w:rPr>
          <w:color w:val="000000"/>
          <w:sz w:val="28"/>
          <w:szCs w:val="28"/>
        </w:rPr>
        <w:t>Ngoài phần mở đầu, mục lục, kết luận, danh mục hình vẽ, danh mục bảng biểu, tài liệu tham khảo, phụ lục, nội dung chính của đề án được trình bày trong 3 chương như sau:</w:t>
      </w:r>
    </w:p>
    <w:p w14:paraId="7B8E4740" w14:textId="3CA967B6" w:rsidR="00545E83" w:rsidRPr="00D16B09" w:rsidRDefault="00545E83" w:rsidP="00545E83">
      <w:pPr>
        <w:spacing w:line="360" w:lineRule="auto"/>
        <w:ind w:firstLine="560"/>
        <w:jc w:val="both"/>
        <w:rPr>
          <w:color w:val="000000"/>
          <w:sz w:val="28"/>
          <w:szCs w:val="28"/>
        </w:rPr>
      </w:pPr>
      <w:r w:rsidRPr="00D16B09">
        <w:rPr>
          <w:color w:val="000000"/>
          <w:sz w:val="28"/>
          <w:szCs w:val="28"/>
        </w:rPr>
        <w:t>Chương 1:  TỔNG QUAN VỀ HỆ THỐNG RA ĐA THỤ ĐỘNG</w:t>
      </w:r>
    </w:p>
    <w:p w14:paraId="1C5063CE" w14:textId="18D1E2E8" w:rsidR="00545E83" w:rsidRPr="00D16B09" w:rsidRDefault="00545E83" w:rsidP="00545E83">
      <w:pPr>
        <w:spacing w:line="360" w:lineRule="auto"/>
        <w:ind w:firstLine="560"/>
        <w:jc w:val="both"/>
        <w:rPr>
          <w:color w:val="000000"/>
          <w:sz w:val="28"/>
          <w:szCs w:val="28"/>
        </w:rPr>
      </w:pPr>
      <w:r w:rsidRPr="00D16B09">
        <w:rPr>
          <w:color w:val="000000"/>
          <w:sz w:val="28"/>
          <w:szCs w:val="28"/>
        </w:rPr>
        <w:t>Chương 2: NGHIÊN CỨU CẤU TRÚC TÍN HIỆU CỦA MỘT SỐ CHUẨN WIFI  ĐANG ĐƯỢC SỬ DỤNG HIỆN NAY</w:t>
      </w:r>
    </w:p>
    <w:p w14:paraId="53118B8F" w14:textId="6EF287F7" w:rsidR="00545E83" w:rsidRPr="00D16B09" w:rsidRDefault="00545E83" w:rsidP="00545E83">
      <w:pPr>
        <w:spacing w:line="360" w:lineRule="auto"/>
        <w:ind w:firstLine="560"/>
        <w:jc w:val="both"/>
        <w:rPr>
          <w:color w:val="000000"/>
          <w:sz w:val="28"/>
          <w:szCs w:val="28"/>
        </w:rPr>
      </w:pPr>
      <w:r w:rsidRPr="00D16B09">
        <w:rPr>
          <w:color w:val="000000"/>
          <w:sz w:val="28"/>
          <w:szCs w:val="28"/>
        </w:rPr>
        <w:t>Chương 3: MÔ PHỎNG VÀ TRIỂN KHAI THỰC TẾ</w:t>
      </w:r>
    </w:p>
    <w:p w14:paraId="218B2DE9" w14:textId="77777777" w:rsidR="00545E83" w:rsidRPr="00D16B09" w:rsidRDefault="00545E83" w:rsidP="00545E83">
      <w:pPr>
        <w:spacing w:line="360" w:lineRule="auto"/>
        <w:ind w:left="360"/>
        <w:jc w:val="both"/>
        <w:rPr>
          <w:b/>
          <w:color w:val="000000"/>
          <w:sz w:val="28"/>
          <w:szCs w:val="28"/>
        </w:rPr>
      </w:pPr>
    </w:p>
    <w:p w14:paraId="0FA9C6B9" w14:textId="77777777" w:rsidR="00545E83" w:rsidRPr="00D16B09" w:rsidRDefault="00545E83" w:rsidP="00392479">
      <w:pPr>
        <w:spacing w:line="360" w:lineRule="auto"/>
        <w:jc w:val="center"/>
        <w:rPr>
          <w:b/>
          <w:color w:val="000000"/>
          <w:sz w:val="28"/>
          <w:szCs w:val="28"/>
        </w:rPr>
        <w:sectPr w:rsidR="00545E83" w:rsidRPr="00D16B09">
          <w:headerReference w:type="default" r:id="rId13"/>
          <w:pgSz w:w="11909" w:h="16834"/>
          <w:pgMar w:top="1985" w:right="1134" w:bottom="1701" w:left="1985" w:header="680" w:footer="720" w:gutter="0"/>
          <w:pgNumType w:start="1"/>
          <w:cols w:space="720"/>
          <w:docGrid w:linePitch="360"/>
        </w:sectPr>
      </w:pPr>
    </w:p>
    <w:p w14:paraId="60FD2D29" w14:textId="0BDCF2FB" w:rsidR="008C61D1" w:rsidRPr="00D16B09" w:rsidRDefault="00D16B09" w:rsidP="00CE4511">
      <w:pPr>
        <w:pStyle w:val="Heading1"/>
      </w:pPr>
      <w:bookmarkStart w:id="6" w:name="_Toc199922146"/>
      <w:r w:rsidRPr="003F180B">
        <w:lastRenderedPageBreak/>
        <w:t>CHƯƠNG</w:t>
      </w:r>
      <w:r w:rsidR="00852BC3" w:rsidRPr="00D16B09">
        <w:t xml:space="preserve"> 1: TỔNG QUAN VỀ </w:t>
      </w:r>
      <w:r w:rsidR="009131E0" w:rsidRPr="00D16B09">
        <w:t>HỆ THỐNG RA ĐA</w:t>
      </w:r>
      <w:r w:rsidR="00AD4061" w:rsidRPr="00D16B09">
        <w:t xml:space="preserve"> </w:t>
      </w:r>
      <w:r w:rsidR="009131E0" w:rsidRPr="00D16B09">
        <w:t>THỤ ĐỘNG</w:t>
      </w:r>
      <w:bookmarkEnd w:id="6"/>
    </w:p>
    <w:p w14:paraId="0885653E" w14:textId="6C682F21" w:rsidR="00351052" w:rsidRPr="00D16B09" w:rsidRDefault="00DF04D8" w:rsidP="00351052">
      <w:pPr>
        <w:tabs>
          <w:tab w:val="left" w:pos="284"/>
          <w:tab w:val="left" w:pos="567"/>
        </w:tabs>
        <w:spacing w:line="360" w:lineRule="auto"/>
        <w:ind w:firstLine="567"/>
        <w:jc w:val="both"/>
        <w:rPr>
          <w:color w:val="000000" w:themeColor="text1"/>
          <w:spacing w:val="-4"/>
          <w:sz w:val="28"/>
          <w:szCs w:val="28"/>
        </w:rPr>
      </w:pPr>
      <w:r w:rsidRPr="00D16B09">
        <w:rPr>
          <w:color w:val="000000" w:themeColor="text1"/>
          <w:spacing w:val="-4"/>
          <w:sz w:val="28"/>
          <w:szCs w:val="28"/>
        </w:rPr>
        <w:t>Trong chương này đề</w:t>
      </w:r>
      <w:r w:rsidR="00351052" w:rsidRPr="00D16B09">
        <w:rPr>
          <w:color w:val="000000" w:themeColor="text1"/>
          <w:spacing w:val="-4"/>
          <w:sz w:val="28"/>
          <w:szCs w:val="28"/>
        </w:rPr>
        <w:t xml:space="preserve"> án sẽ trình bày khái niệm ra đa thụ động, các thuật ngữ để chỉ hoạt động của loại ra đa này, các đặc điểm của hệ thống ra đa thụ động và nghiên cứu về mô hình hệ thống ra đa thụ động phổ biến nhất là hệ thống ra thụ động hai vị trí.</w:t>
      </w:r>
    </w:p>
    <w:p w14:paraId="0089C2BF" w14:textId="214DB660" w:rsidR="00351052" w:rsidRPr="003D6CA2" w:rsidRDefault="00351052" w:rsidP="005360F1">
      <w:pPr>
        <w:pStyle w:val="Heading2"/>
        <w:ind w:firstLine="567"/>
        <w:rPr>
          <w:rFonts w:ascii="Times New Roman" w:hAnsi="Times New Roman"/>
          <w:b w:val="0"/>
          <w:i w:val="0"/>
          <w:color w:val="000000" w:themeColor="text1"/>
        </w:rPr>
      </w:pPr>
      <w:bookmarkStart w:id="7" w:name="_Toc56493954"/>
      <w:bookmarkStart w:id="8" w:name="_Toc199922147"/>
      <w:r w:rsidRPr="00D16B09">
        <w:rPr>
          <w:rFonts w:ascii="Times New Roman" w:hAnsi="Times New Roman"/>
          <w:i w:val="0"/>
          <w:color w:val="000000" w:themeColor="text1"/>
        </w:rPr>
        <w:t xml:space="preserve">1.1. </w:t>
      </w:r>
      <w:bookmarkStart w:id="9" w:name="_Toc56493955"/>
      <w:bookmarkEnd w:id="7"/>
      <w:r w:rsidRPr="00D16B09">
        <w:rPr>
          <w:rFonts w:ascii="Times New Roman" w:hAnsi="Times New Roman"/>
          <w:i w:val="0"/>
          <w:color w:val="000000" w:themeColor="text1"/>
        </w:rPr>
        <w:t>Khái quát về hệ thống ra đa thụ động</w:t>
      </w:r>
      <w:bookmarkEnd w:id="8"/>
      <w:bookmarkEnd w:id="9"/>
      <w:r w:rsidR="003D6CA2" w:rsidRPr="003D6CA2">
        <w:rPr>
          <w:rFonts w:ascii="Times New Roman" w:hAnsi="Times New Roman"/>
          <w:i w:val="0"/>
          <w:color w:val="000000" w:themeColor="text1"/>
        </w:rPr>
        <w:t xml:space="preserve"> [1]</w:t>
      </w:r>
    </w:p>
    <w:p w14:paraId="4000BE7A" w14:textId="77777777" w:rsidR="00351052" w:rsidRPr="00D16B09" w:rsidRDefault="00351052" w:rsidP="00351052">
      <w:pPr>
        <w:pStyle w:val="ListParagraph"/>
        <w:numPr>
          <w:ilvl w:val="0"/>
          <w:numId w:val="11"/>
        </w:numPr>
        <w:tabs>
          <w:tab w:val="left" w:pos="284"/>
          <w:tab w:val="left" w:pos="567"/>
        </w:tabs>
        <w:spacing w:line="360" w:lineRule="auto"/>
        <w:ind w:firstLine="567"/>
        <w:contextualSpacing/>
        <w:jc w:val="both"/>
        <w:rPr>
          <w:b/>
          <w:vanish/>
          <w:color w:val="000000" w:themeColor="text1"/>
          <w:sz w:val="28"/>
          <w:szCs w:val="28"/>
        </w:rPr>
      </w:pPr>
    </w:p>
    <w:p w14:paraId="779824C9" w14:textId="77777777" w:rsidR="00351052" w:rsidRPr="00D16B09" w:rsidRDefault="00351052" w:rsidP="00351052">
      <w:pPr>
        <w:pStyle w:val="ListParagraph"/>
        <w:numPr>
          <w:ilvl w:val="1"/>
          <w:numId w:val="11"/>
        </w:numPr>
        <w:tabs>
          <w:tab w:val="left" w:pos="284"/>
          <w:tab w:val="left" w:pos="567"/>
        </w:tabs>
        <w:spacing w:line="360" w:lineRule="auto"/>
        <w:ind w:firstLine="567"/>
        <w:contextualSpacing/>
        <w:jc w:val="both"/>
        <w:rPr>
          <w:b/>
          <w:vanish/>
          <w:color w:val="000000" w:themeColor="text1"/>
          <w:sz w:val="28"/>
          <w:szCs w:val="28"/>
        </w:rPr>
      </w:pPr>
    </w:p>
    <w:p w14:paraId="22C82FDA" w14:textId="77777777" w:rsidR="00351052" w:rsidRPr="00D16B09" w:rsidRDefault="00351052" w:rsidP="00351052">
      <w:pPr>
        <w:pStyle w:val="ListParagraph"/>
        <w:numPr>
          <w:ilvl w:val="1"/>
          <w:numId w:val="11"/>
        </w:numPr>
        <w:tabs>
          <w:tab w:val="left" w:pos="284"/>
          <w:tab w:val="left" w:pos="567"/>
        </w:tabs>
        <w:spacing w:line="360" w:lineRule="auto"/>
        <w:ind w:firstLine="567"/>
        <w:contextualSpacing/>
        <w:jc w:val="both"/>
        <w:rPr>
          <w:vanish/>
          <w:color w:val="000000" w:themeColor="text1"/>
          <w:sz w:val="28"/>
          <w:szCs w:val="28"/>
        </w:rPr>
      </w:pPr>
    </w:p>
    <w:p w14:paraId="74E08958" w14:textId="1CA05D55" w:rsidR="00351052" w:rsidRPr="00D16B09" w:rsidRDefault="00351052" w:rsidP="0049799C">
      <w:pPr>
        <w:pStyle w:val="Heading3"/>
        <w:spacing w:line="360" w:lineRule="auto"/>
        <w:ind w:firstLine="567"/>
        <w:rPr>
          <w:rFonts w:ascii="Times New Roman" w:hAnsi="Times New Roman" w:cs="Times New Roman"/>
          <w:b/>
          <w:i/>
          <w:color w:val="000000" w:themeColor="text1"/>
          <w:sz w:val="28"/>
          <w:szCs w:val="28"/>
        </w:rPr>
      </w:pPr>
      <w:bookmarkStart w:id="10" w:name="_Toc56493956"/>
      <w:bookmarkStart w:id="11" w:name="_Toc199922148"/>
      <w:r w:rsidRPr="00D16B09">
        <w:rPr>
          <w:rFonts w:ascii="Times New Roman" w:hAnsi="Times New Roman" w:cs="Times New Roman"/>
          <w:b/>
          <w:i/>
          <w:color w:val="000000" w:themeColor="text1"/>
          <w:sz w:val="28"/>
          <w:szCs w:val="28"/>
        </w:rPr>
        <w:t>1.1.1. Thuật ngữ ra đa thụ động</w:t>
      </w:r>
      <w:bookmarkEnd w:id="10"/>
      <w:bookmarkEnd w:id="11"/>
    </w:p>
    <w:p w14:paraId="18387E86"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Ra đa thụ động là thiết bị hoạt động mà không phát ra bất kì năng lượng điện từ nào, thay vào đó nó thu nhận các nhiễu loạn nhỏ trong trường điện từ gây ra bởi các vật thể chuyển động để phát hiện và theo dõi chúng.</w:t>
      </w:r>
    </w:p>
    <w:p w14:paraId="4A5A93C6"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Ra đa thụ động cũng có thể được định nghĩa là một tập hợp các công nghệ ra đa khai thác các tín hiệu sẵn có như tín hiệu phát thanh, truyền thông, các tín hiệu phát từ nguồn khác, … Điều này khác với các ra đa chủ động sử dụng bộ phát tín hiệu riêng và anten để phát và thu tín hiệu phản xạ và ở đó dạng tín hiệu chỉ được tối ưu hóa cho chức năng chính của đài ra đa đó.</w:t>
      </w:r>
    </w:p>
    <w:p w14:paraId="0FE3FC82" w14:textId="77777777" w:rsidR="00351052" w:rsidRPr="00D16B09" w:rsidRDefault="00351052" w:rsidP="00351052">
      <w:pPr>
        <w:tabs>
          <w:tab w:val="left" w:pos="284"/>
          <w:tab w:val="left" w:pos="567"/>
        </w:tabs>
        <w:autoSpaceDE w:val="0"/>
        <w:autoSpaceDN w:val="0"/>
        <w:adjustRightInd w:val="0"/>
        <w:spacing w:line="360" w:lineRule="auto"/>
        <w:ind w:firstLine="567"/>
        <w:jc w:val="both"/>
        <w:rPr>
          <w:color w:val="000000" w:themeColor="text1"/>
          <w:sz w:val="28"/>
          <w:szCs w:val="28"/>
        </w:rPr>
      </w:pPr>
      <w:r w:rsidRPr="00D16B09">
        <w:rPr>
          <w:color w:val="000000" w:themeColor="text1"/>
          <w:sz w:val="28"/>
          <w:szCs w:val="28"/>
        </w:rPr>
        <w:t>Ra đa thụ động là thiết bị thực hiện phát hiện và đo toạ độ các mục tiêu tự bức xạ. Nguồn bức xạ có thể là các máy phát vô tuyến (các thiết bị đạo hàng - máy lái, định vị, liên lạc, gây nhiễu...) cũng như bức xạ nhiệt của chính các mục tiêu hoặc sự tương phản bức xạ của mục tiêu trên nền môi trường. Trong một số trường hợp thậm chí có thể sử dụng thông tin khi mục tiêu điều khiển vũ khí.</w:t>
      </w:r>
    </w:p>
    <w:p w14:paraId="385AB815" w14:textId="77777777" w:rsidR="00351052" w:rsidRPr="00016240" w:rsidRDefault="00351052" w:rsidP="00351052">
      <w:pPr>
        <w:tabs>
          <w:tab w:val="left" w:pos="284"/>
          <w:tab w:val="left" w:pos="567"/>
        </w:tabs>
        <w:autoSpaceDE w:val="0"/>
        <w:autoSpaceDN w:val="0"/>
        <w:adjustRightInd w:val="0"/>
        <w:spacing w:line="360" w:lineRule="auto"/>
        <w:ind w:firstLine="567"/>
        <w:jc w:val="both"/>
        <w:rPr>
          <w:color w:val="000000" w:themeColor="text1"/>
          <w:spacing w:val="2"/>
          <w:sz w:val="28"/>
          <w:szCs w:val="28"/>
        </w:rPr>
      </w:pPr>
      <w:r w:rsidRPr="00016240">
        <w:rPr>
          <w:color w:val="000000" w:themeColor="text1"/>
          <w:spacing w:val="2"/>
          <w:sz w:val="28"/>
          <w:szCs w:val="28"/>
        </w:rPr>
        <w:t xml:space="preserve">Các phương pháp định vị thụ động về bản chất có điểm chung với ra đa chủ động, nhưng cũng có những đặc thù riêng. Vì không có thông tin về thời điểm bức xạ nên không thể xác định được cự li đến nguồn bức xạ theo số liệu của chỉ một trạm thu. Do đó, để xác định tất cả toạ độ mục tiêu phải có một tổ hợp nhiều hơn hai trạm thu phân tập nối với nhau bằng các kênh liên lạc. </w:t>
      </w:r>
      <w:r w:rsidRPr="00016240">
        <w:rPr>
          <w:color w:val="000000" w:themeColor="text1"/>
          <w:spacing w:val="2"/>
          <w:sz w:val="28"/>
          <w:szCs w:val="28"/>
        </w:rPr>
        <w:lastRenderedPageBreak/>
        <w:t>Chính vì vậy, ra đa thụ động luôn luôn thuộc loại ra đa nhiều vị trí. Ra đa nhiều vị trí nói chung là hệ thống ra đa gồm một số trạm phát, thu hoặc thu - phát phân tập trong không gian thực hiện xử lý chung các thông tin nhận được về mục tiêu. Trong trường hợp này, ra đa thụ động là ra đa nhiều vị trí trí chỉ gồm các trạm thu.</w:t>
      </w:r>
    </w:p>
    <w:p w14:paraId="0B54C198"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Mặc dù thuật ngữ “ra đa thụ động” đã được sử dụng phổ biến, tuy nhiên còn có một số thuật ngữ khác có thể được sử dụng thay thế và hay được dùng trong lĩnh vực quân sự như: vị trí kết hợp thụ động (Passive coherent location- PCL), ra đa ngụy trang thụ động (Passive Covert Radar- PCR). Thuật ngữ “Passive Bistatic Radar (PBR)” – Ra đa thụ động hai vị trí được sử dụng rộng rãi nhất nhằm nhấn mạnh sự phân tách vật lý giữa máy phát và máy thu – đặc trưng cơ bản của dạng ra đa này trong thực tế. Thuật ngữ hai vị trí (Bistatic) được sử dụng ở trên có nghĩa là máy phát và máy thu ngăn cách về mặt không gian. Trong trường hợp nhiều cặp bộ thu - phát được sử dụng, hệ thống được gọi là nhiều vị trí cố định (Multistatic). Cấu hình hai vị trí /đa vị trí cố định của ra đa thụ động khác với cấu hình một vị trí cố định (Monostatic) của ra đa chủ động cổ điển, ở đó máy phát và máy thu được đặt cùng một nơi (hoặc đặt rất gần nhau).</w:t>
      </w:r>
    </w:p>
    <w:p w14:paraId="4D938E07"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Và còn có rất nhiều thuật ngữ được sử dụng để chỉ dạng ra đa hoạt động thụ động như: ra đa phát thanh (Broadcast Radar), ra đa không kết hợp (Noncooperative Radar), ra đa kí sinh (Parasitic Radar), ra đa cộng sinh (Symbiotic Radar)...</w:t>
      </w:r>
    </w:p>
    <w:p w14:paraId="30BC8A05" w14:textId="77777777" w:rsidR="00351052" w:rsidRPr="00D16B09" w:rsidRDefault="00CC2F91" w:rsidP="00351052">
      <w:pPr>
        <w:keepNext/>
        <w:tabs>
          <w:tab w:val="left" w:pos="284"/>
          <w:tab w:val="left" w:pos="567"/>
        </w:tabs>
        <w:spacing w:line="360" w:lineRule="auto"/>
        <w:ind w:firstLine="567"/>
        <w:jc w:val="center"/>
        <w:rPr>
          <w:color w:val="000000" w:themeColor="text1"/>
          <w:sz w:val="28"/>
          <w:szCs w:val="28"/>
        </w:rPr>
      </w:pPr>
      <w:r>
        <w:rPr>
          <w:color w:val="000000" w:themeColor="text1"/>
          <w:sz w:val="28"/>
          <w:szCs w:val="28"/>
        </w:rPr>
        <w:lastRenderedPageBreak/>
        <w:pict w14:anchorId="232766EA">
          <v:shape id="_x0000_i1027" type="#_x0000_t75" style="width:258pt;height:122.4pt">
            <v:imagedata r:id="rId14" o:title=""/>
          </v:shape>
        </w:pict>
      </w:r>
      <w:bookmarkStart w:id="12" w:name="_Toc54211459"/>
      <w:bookmarkStart w:id="13" w:name="_Toc54212372"/>
      <w:bookmarkStart w:id="14" w:name="_Toc54212454"/>
      <w:bookmarkStart w:id="15" w:name="_Toc54213154"/>
      <w:bookmarkStart w:id="16" w:name="_Toc54213401"/>
    </w:p>
    <w:p w14:paraId="4C07B5BC" w14:textId="06B28481" w:rsidR="00351052" w:rsidRPr="00D16B09" w:rsidRDefault="00351052" w:rsidP="00351052">
      <w:pPr>
        <w:keepNext/>
        <w:tabs>
          <w:tab w:val="left" w:pos="284"/>
          <w:tab w:val="left" w:pos="567"/>
        </w:tabs>
        <w:spacing w:line="360" w:lineRule="auto"/>
        <w:ind w:firstLine="567"/>
        <w:jc w:val="center"/>
        <w:rPr>
          <w:b/>
          <w:color w:val="000000" w:themeColor="text1"/>
          <w:sz w:val="28"/>
          <w:szCs w:val="28"/>
        </w:rPr>
      </w:pPr>
      <w:bookmarkStart w:id="17" w:name="_Ref142255392"/>
      <w:bookmarkStart w:id="18" w:name="_Toc199922570"/>
      <w:r w:rsidRPr="00D16B09">
        <w:rPr>
          <w:b/>
          <w:color w:val="000000" w:themeColor="text1"/>
          <w:sz w:val="28"/>
          <w:szCs w:val="28"/>
        </w:rPr>
        <w:t>Hình 1.</w:t>
      </w:r>
      <w:r w:rsidRPr="00D16B09">
        <w:rPr>
          <w:b/>
          <w:color w:val="000000" w:themeColor="text1"/>
          <w:sz w:val="28"/>
          <w:szCs w:val="28"/>
        </w:rPr>
        <w:fldChar w:fldCharType="begin"/>
      </w:r>
      <w:r w:rsidRPr="00D16B09">
        <w:rPr>
          <w:b/>
          <w:color w:val="000000" w:themeColor="text1"/>
          <w:sz w:val="28"/>
          <w:szCs w:val="28"/>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rPr>
        <w:t>1</w:t>
      </w:r>
      <w:r w:rsidRPr="00D16B09">
        <w:rPr>
          <w:b/>
          <w:color w:val="000000" w:themeColor="text1"/>
          <w:sz w:val="28"/>
          <w:szCs w:val="28"/>
        </w:rPr>
        <w:fldChar w:fldCharType="end"/>
      </w:r>
      <w:r w:rsidR="00FF077A" w:rsidRPr="00D16B09">
        <w:rPr>
          <w:b/>
          <w:color w:val="000000" w:themeColor="text1"/>
          <w:sz w:val="28"/>
          <w:szCs w:val="28"/>
        </w:rPr>
        <w:t>:</w:t>
      </w:r>
      <w:r w:rsidRPr="00D16B09">
        <w:rPr>
          <w:b/>
          <w:color w:val="000000" w:themeColor="text1"/>
          <w:sz w:val="28"/>
          <w:szCs w:val="28"/>
        </w:rPr>
        <w:t xml:space="preserve"> Mô hình ra đa thụ động</w:t>
      </w:r>
      <w:bookmarkEnd w:id="12"/>
      <w:bookmarkEnd w:id="13"/>
      <w:bookmarkEnd w:id="14"/>
      <w:bookmarkEnd w:id="15"/>
      <w:bookmarkEnd w:id="16"/>
      <w:bookmarkEnd w:id="17"/>
      <w:bookmarkEnd w:id="18"/>
    </w:p>
    <w:p w14:paraId="000F3E6C" w14:textId="5D54CDB9" w:rsidR="00351052" w:rsidRPr="00D16B09" w:rsidRDefault="00CE2FD3"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Hình 1.1</w:t>
      </w:r>
      <w:r w:rsidR="00351052" w:rsidRPr="00D16B09">
        <w:rPr>
          <w:color w:val="000000" w:themeColor="text1"/>
          <w:sz w:val="28"/>
          <w:szCs w:val="28"/>
        </w:rPr>
        <w:t xml:space="preserve"> biểu diễn một mô hình ra đa thụ động, trong mô hình này nguồn tín hiệu có thể được chia thành nguồn kết hợp và nguồn không kết hợp. Với nguồn kết hợp, dạng tín hiệu và vùng hoạt động có thể được kết hợp hoàn toàn dưới sự kiểm soát của người thiết kế ra đa thụ động và có thể linh hoạt thay đổi theo thời gian thực. Với nguồn không kết hợp thì ngược lại, ra đa thụ động sử dụng tín hiệu từ những nguồn này mà không có sự liên hệ hay kết hợp nào.</w:t>
      </w:r>
    </w:p>
    <w:p w14:paraId="63DA65DC" w14:textId="65872438" w:rsidR="00351052" w:rsidRPr="00D16B09" w:rsidRDefault="00351052" w:rsidP="00351052">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19" w:name="_Toc56493957"/>
      <w:bookmarkStart w:id="20" w:name="_Toc199922149"/>
      <w:r w:rsidRPr="00D16B09">
        <w:rPr>
          <w:rFonts w:ascii="Times New Roman" w:hAnsi="Times New Roman" w:cs="Times New Roman"/>
          <w:b/>
          <w:i/>
          <w:color w:val="000000" w:themeColor="text1"/>
          <w:sz w:val="28"/>
          <w:szCs w:val="28"/>
        </w:rPr>
        <w:t>1.1.2. Đặc điểm hệ thống ra đa thụ động</w:t>
      </w:r>
      <w:bookmarkEnd w:id="19"/>
      <w:bookmarkEnd w:id="20"/>
    </w:p>
    <w:p w14:paraId="0AC554F0" w14:textId="62DF7CA9" w:rsidR="00B107C4" w:rsidRPr="00B501F4" w:rsidRDefault="00B107C4" w:rsidP="00351052">
      <w:pPr>
        <w:tabs>
          <w:tab w:val="left" w:pos="284"/>
          <w:tab w:val="left" w:pos="567"/>
        </w:tabs>
        <w:spacing w:line="360" w:lineRule="auto"/>
        <w:ind w:firstLine="567"/>
        <w:jc w:val="both"/>
        <w:rPr>
          <w:color w:val="000000" w:themeColor="text1"/>
          <w:sz w:val="28"/>
          <w:szCs w:val="28"/>
        </w:rPr>
      </w:pPr>
      <w:r w:rsidRPr="00B501F4">
        <w:rPr>
          <w:color w:val="000000" w:themeColor="text1"/>
          <w:sz w:val="28"/>
          <w:szCs w:val="28"/>
        </w:rPr>
        <w:t>a. Ưu điểm</w:t>
      </w:r>
    </w:p>
    <w:p w14:paraId="4C82A4B4" w14:textId="0B27A3D8"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Do cách thức hoạt động đặc biệt nên ra đa thụ động có nhiều ưu điểm vượt trội so với ra đa chủ động thông thường. Ra đa thụ động có một số đặc điểm như sau: </w:t>
      </w:r>
    </w:p>
    <w:p w14:paraId="4AF57790"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  Khi sử dụng các tín hiệu trong lĩnh vực truyền thông: tín hiệu phát thanh, tín hiệu truyền hình,… thì cự ly phủ sóng cao do những nguồn này thường được đặt ở các vị trí cao. </w:t>
      </w:r>
    </w:p>
    <w:p w14:paraId="45F8B7EA" w14:textId="77777777" w:rsidR="00351052" w:rsidRPr="00D16B09" w:rsidRDefault="00351052" w:rsidP="00351052">
      <w:pPr>
        <w:pStyle w:val="ListParagraph"/>
        <w:tabs>
          <w:tab w:val="left" w:pos="284"/>
          <w:tab w:val="left" w:pos="567"/>
        </w:tabs>
        <w:spacing w:line="360" w:lineRule="auto"/>
        <w:ind w:left="0" w:firstLine="567"/>
        <w:jc w:val="both"/>
        <w:rPr>
          <w:color w:val="000000" w:themeColor="text1"/>
          <w:sz w:val="28"/>
          <w:szCs w:val="28"/>
        </w:rPr>
      </w:pPr>
      <w:r w:rsidRPr="00D16B09">
        <w:rPr>
          <w:color w:val="000000" w:themeColor="text1"/>
          <w:sz w:val="28"/>
          <w:szCs w:val="28"/>
        </w:rPr>
        <w:t>–  Ra đa thụ động có cấu tạo đơn giản hơn, giá thành rẻ hơn so với ra đa chủ động vì nó sử dụng tín hiệu từ các nguồn phát khác.</w:t>
      </w:r>
    </w:p>
    <w:p w14:paraId="71B4555C" w14:textId="77777777" w:rsidR="00351052" w:rsidRPr="00D16B09" w:rsidRDefault="00351052" w:rsidP="00351052">
      <w:pPr>
        <w:pStyle w:val="ListParagraph"/>
        <w:tabs>
          <w:tab w:val="left" w:pos="284"/>
          <w:tab w:val="left" w:pos="567"/>
        </w:tabs>
        <w:spacing w:line="360" w:lineRule="auto"/>
        <w:ind w:left="0" w:firstLine="567"/>
        <w:jc w:val="both"/>
        <w:rPr>
          <w:color w:val="000000" w:themeColor="text1"/>
          <w:sz w:val="28"/>
          <w:szCs w:val="28"/>
        </w:rPr>
      </w:pPr>
      <w:r w:rsidRPr="00D16B09">
        <w:rPr>
          <w:color w:val="000000" w:themeColor="text1"/>
          <w:sz w:val="28"/>
          <w:szCs w:val="28"/>
        </w:rPr>
        <w:t>–  Với ra đa thụ động thì không gặp các vấn đề về cấp phép hoạt động: dải tần hoạt động nếu sử dụng nguồn phát không kết hợp.</w:t>
      </w:r>
    </w:p>
    <w:p w14:paraId="2E3BA3F5" w14:textId="77777777" w:rsidR="00351052" w:rsidRPr="00016240" w:rsidRDefault="00351052" w:rsidP="00351052">
      <w:pPr>
        <w:tabs>
          <w:tab w:val="left" w:pos="284"/>
          <w:tab w:val="left" w:pos="567"/>
        </w:tabs>
        <w:spacing w:line="360" w:lineRule="auto"/>
        <w:ind w:firstLine="567"/>
        <w:jc w:val="both"/>
        <w:rPr>
          <w:color w:val="000000" w:themeColor="text1"/>
          <w:spacing w:val="-2"/>
          <w:sz w:val="28"/>
          <w:szCs w:val="28"/>
        </w:rPr>
      </w:pPr>
      <w:r w:rsidRPr="00016240">
        <w:rPr>
          <w:color w:val="000000" w:themeColor="text1"/>
          <w:spacing w:val="-2"/>
          <w:sz w:val="28"/>
          <w:szCs w:val="28"/>
        </w:rPr>
        <w:t xml:space="preserve">–  Hệ thống ra đa thụ động cho phép sử dụng nhiều băng tần (đặc biệt là băng VHF, UHF), có thể phát hiện nhiều loại mục tiêu, đặc biệt là các loại máy bay tàng hình. </w:t>
      </w:r>
    </w:p>
    <w:p w14:paraId="410DB975" w14:textId="77777777" w:rsidR="00351052" w:rsidRPr="00016240" w:rsidRDefault="00351052" w:rsidP="00351052">
      <w:pPr>
        <w:tabs>
          <w:tab w:val="left" w:pos="284"/>
          <w:tab w:val="left" w:pos="567"/>
        </w:tabs>
        <w:spacing w:line="360" w:lineRule="auto"/>
        <w:ind w:firstLine="567"/>
        <w:jc w:val="both"/>
        <w:rPr>
          <w:color w:val="000000" w:themeColor="text1"/>
          <w:spacing w:val="-6"/>
          <w:sz w:val="28"/>
          <w:szCs w:val="28"/>
        </w:rPr>
      </w:pPr>
      <w:r w:rsidRPr="00016240">
        <w:rPr>
          <w:color w:val="000000" w:themeColor="text1"/>
          <w:spacing w:val="-6"/>
          <w:sz w:val="28"/>
          <w:szCs w:val="28"/>
        </w:rPr>
        <w:lastRenderedPageBreak/>
        <w:t>–  Ra đa thụ động có tính bí bật cao, khó bị phát hiện do không phát ra tín hiệu.</w:t>
      </w:r>
    </w:p>
    <w:p w14:paraId="469093F9" w14:textId="77777777" w:rsidR="00351052" w:rsidRPr="00D16B09" w:rsidRDefault="00351052" w:rsidP="00351052">
      <w:pPr>
        <w:pStyle w:val="ListParagraph"/>
        <w:tabs>
          <w:tab w:val="left" w:pos="284"/>
          <w:tab w:val="left" w:pos="567"/>
        </w:tabs>
        <w:spacing w:line="360" w:lineRule="auto"/>
        <w:ind w:left="0" w:firstLine="567"/>
        <w:jc w:val="both"/>
        <w:rPr>
          <w:color w:val="000000" w:themeColor="text1"/>
          <w:sz w:val="28"/>
          <w:szCs w:val="28"/>
        </w:rPr>
      </w:pPr>
      <w:r w:rsidRPr="00D16B09">
        <w:rPr>
          <w:color w:val="000000" w:themeColor="text1"/>
          <w:sz w:val="28"/>
          <w:szCs w:val="28"/>
        </w:rPr>
        <w:t>–  Rất khó để triển khai các biện pháp đối phó với ra đa thụ động. Để gây nhiễu cho ra đa thụ động thì phải trải rộng nhiễu trên nhiều hướng do đó làm giảm đi hiệu quả hoạt động của các thiết bị gây nhiễu.</w:t>
      </w:r>
    </w:p>
    <w:p w14:paraId="33898276" w14:textId="77777777" w:rsidR="00351052" w:rsidRPr="00D16B09" w:rsidRDefault="00351052" w:rsidP="00351052">
      <w:pPr>
        <w:pStyle w:val="ListParagraph"/>
        <w:tabs>
          <w:tab w:val="left" w:pos="284"/>
          <w:tab w:val="left" w:pos="567"/>
        </w:tabs>
        <w:spacing w:line="360" w:lineRule="auto"/>
        <w:ind w:left="0" w:firstLine="567"/>
        <w:jc w:val="both"/>
        <w:rPr>
          <w:color w:val="000000" w:themeColor="text1"/>
          <w:sz w:val="28"/>
          <w:szCs w:val="28"/>
        </w:rPr>
      </w:pPr>
      <w:r w:rsidRPr="00D16B09">
        <w:rPr>
          <w:color w:val="000000" w:themeColor="text1"/>
          <w:sz w:val="28"/>
          <w:szCs w:val="28"/>
        </w:rPr>
        <w:t>–  Ra đa thụ động không yêu cầu bất kì sự bổ sung phổ nào. Chính vì vậy mà nó còn được gọi là “ra đa xanh”.</w:t>
      </w:r>
    </w:p>
    <w:p w14:paraId="3D5EBBE3" w14:textId="77777777" w:rsidR="00351052" w:rsidRPr="00CE4511" w:rsidRDefault="00351052" w:rsidP="00351052">
      <w:pPr>
        <w:tabs>
          <w:tab w:val="left" w:pos="284"/>
          <w:tab w:val="left" w:pos="567"/>
        </w:tabs>
        <w:spacing w:line="360" w:lineRule="auto"/>
        <w:ind w:firstLine="567"/>
        <w:jc w:val="both"/>
        <w:rPr>
          <w:color w:val="000000" w:themeColor="text1"/>
          <w:spacing w:val="-4"/>
          <w:sz w:val="28"/>
          <w:szCs w:val="28"/>
        </w:rPr>
      </w:pPr>
      <w:r w:rsidRPr="00CE4511">
        <w:rPr>
          <w:color w:val="000000" w:themeColor="text1"/>
          <w:spacing w:val="-4"/>
          <w:sz w:val="28"/>
          <w:szCs w:val="28"/>
        </w:rPr>
        <w:t>–  Ra đa thụ động có thể sử dụng tín hiệu từ nhiều loại nguồn phát. Trong thực tế hầu hết mọi phát xạ đều có thể sử dụng cho ra đa thụ động. Tuy nhiên tùy thuộc vào mục đích sử dụng ra đa thụ động mà lựa chọn dạng tín hiệu phù hợp.</w:t>
      </w:r>
    </w:p>
    <w:p w14:paraId="765AD731" w14:textId="77777777" w:rsidR="00351052"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Với những tính năng vượt trội của hệ thống Ra đa thụ động hệ thống có nhiều ứng dụng phổ biến như Ra đa giám sát phát hiện và cảnh báo tình hình trên không, theo dõi, dẫn đường cho các phương tiện bay, điều khiển vũ khí…. Ngoài ra trong lĩnh vực dân sự, Ra đa thụ động còn có thể dự báo khí tượng thủy văn, giám sát giao thông, nhìn xuyên tường phát hiện người phía sau tường chắn vừa là ứng dụng trong tìm kiếm người sau động đất vừa dùng trong lĩnh vực an ninh quốc phòng thông qua các tín hiệu vô tuyến sẵn có (sẽ trình bày rõ hơn tại </w:t>
      </w:r>
      <w:r w:rsidRPr="00D16B09">
        <w:rPr>
          <w:color w:val="000000" w:themeColor="text1"/>
          <w:sz w:val="28"/>
          <w:szCs w:val="28"/>
        </w:rPr>
        <w:fldChar w:fldCharType="begin"/>
      </w:r>
      <w:r w:rsidRPr="00D16B09">
        <w:rPr>
          <w:color w:val="000000" w:themeColor="text1"/>
          <w:sz w:val="28"/>
          <w:szCs w:val="28"/>
        </w:rPr>
        <w:instrText xml:space="preserve"> REF _Ref142255222 \h  \* MERGEFORMAT </w:instrText>
      </w:r>
      <w:r w:rsidRPr="00D16B09">
        <w:rPr>
          <w:color w:val="000000" w:themeColor="text1"/>
          <w:sz w:val="28"/>
          <w:szCs w:val="28"/>
        </w:rPr>
      </w:r>
      <w:r w:rsidRPr="00D16B09">
        <w:rPr>
          <w:color w:val="000000" w:themeColor="text1"/>
          <w:sz w:val="28"/>
          <w:szCs w:val="28"/>
        </w:rPr>
        <w:fldChar w:fldCharType="separate"/>
      </w:r>
      <w:r w:rsidR="00CE4511" w:rsidRPr="00CE4511">
        <w:rPr>
          <w:color w:val="000000" w:themeColor="text1"/>
          <w:sz w:val="28"/>
          <w:szCs w:val="28"/>
        </w:rPr>
        <w:t>1.1.3. Phân loại hệ thống ra đa thụ động</w:t>
      </w:r>
      <w:r w:rsidRPr="00D16B09">
        <w:rPr>
          <w:color w:val="000000" w:themeColor="text1"/>
          <w:sz w:val="28"/>
          <w:szCs w:val="28"/>
        </w:rPr>
        <w:fldChar w:fldCharType="end"/>
      </w:r>
      <w:r w:rsidRPr="00D16B09">
        <w:rPr>
          <w:color w:val="000000" w:themeColor="text1"/>
          <w:sz w:val="28"/>
          <w:szCs w:val="28"/>
        </w:rPr>
        <w:t>).</w:t>
      </w:r>
    </w:p>
    <w:p w14:paraId="0DCC21B3" w14:textId="77777777" w:rsidR="00CE4511" w:rsidRPr="00D16B09" w:rsidRDefault="00CE4511" w:rsidP="00CE4511">
      <w:pPr>
        <w:tabs>
          <w:tab w:val="left" w:pos="284"/>
          <w:tab w:val="left" w:pos="567"/>
        </w:tabs>
        <w:spacing w:line="360" w:lineRule="auto"/>
        <w:jc w:val="center"/>
        <w:rPr>
          <w:color w:val="000000" w:themeColor="text1"/>
          <w:sz w:val="28"/>
          <w:szCs w:val="28"/>
        </w:rPr>
      </w:pPr>
      <w:r w:rsidRPr="00D16B09">
        <w:rPr>
          <w:noProof/>
          <w:color w:val="000000" w:themeColor="text1"/>
          <w:sz w:val="28"/>
          <w:szCs w:val="28"/>
          <w:lang w:val="en-US"/>
        </w:rPr>
        <w:drawing>
          <wp:inline distT="0" distB="0" distL="0" distR="0" wp14:anchorId="01D43D14" wp14:editId="799830E1">
            <wp:extent cx="3909060"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xuyen-tuong.jpg"/>
                    <pic:cNvPicPr/>
                  </pic:nvPicPr>
                  <pic:blipFill>
                    <a:blip r:embed="rId15">
                      <a:extLst>
                        <a:ext uri="{28A0092B-C50C-407E-A947-70E740481C1C}">
                          <a14:useLocalDpi xmlns:a14="http://schemas.microsoft.com/office/drawing/2010/main" val="0"/>
                        </a:ext>
                      </a:extLst>
                    </a:blip>
                    <a:stretch>
                      <a:fillRect/>
                    </a:stretch>
                  </pic:blipFill>
                  <pic:spPr>
                    <a:xfrm>
                      <a:off x="0" y="0"/>
                      <a:ext cx="4002658" cy="2886907"/>
                    </a:xfrm>
                    <a:prstGeom prst="rect">
                      <a:avLst/>
                    </a:prstGeom>
                  </pic:spPr>
                </pic:pic>
              </a:graphicData>
            </a:graphic>
          </wp:inline>
        </w:drawing>
      </w:r>
    </w:p>
    <w:p w14:paraId="6B35964F" w14:textId="77777777" w:rsidR="00CE4511" w:rsidRPr="00D16B09" w:rsidRDefault="00CE4511" w:rsidP="00CE4511">
      <w:pPr>
        <w:tabs>
          <w:tab w:val="left" w:pos="284"/>
          <w:tab w:val="left" w:pos="567"/>
        </w:tabs>
        <w:spacing w:line="360" w:lineRule="auto"/>
        <w:jc w:val="center"/>
        <w:rPr>
          <w:color w:val="000000" w:themeColor="text1"/>
          <w:sz w:val="28"/>
          <w:szCs w:val="28"/>
        </w:rPr>
      </w:pPr>
      <w:bookmarkStart w:id="21" w:name="_Toc199922571"/>
      <w:r w:rsidRPr="00D16B09">
        <w:rPr>
          <w:b/>
          <w:color w:val="000000" w:themeColor="text1"/>
          <w:sz w:val="28"/>
          <w:szCs w:val="28"/>
        </w:rPr>
        <w:t>Hình 1.</w:t>
      </w:r>
      <w:r w:rsidRPr="00D16B09">
        <w:rPr>
          <w:b/>
          <w:color w:val="000000" w:themeColor="text1"/>
          <w:sz w:val="28"/>
          <w:szCs w:val="28"/>
        </w:rPr>
        <w:fldChar w:fldCharType="begin"/>
      </w:r>
      <w:r w:rsidRPr="00D16B09">
        <w:rPr>
          <w:b/>
          <w:color w:val="000000" w:themeColor="text1"/>
          <w:sz w:val="28"/>
          <w:szCs w:val="28"/>
        </w:rPr>
        <w:instrText xml:space="preserve"> SEQ Hình \* ARABIC \s 1 </w:instrText>
      </w:r>
      <w:r w:rsidRPr="00D16B09">
        <w:rPr>
          <w:b/>
          <w:color w:val="000000" w:themeColor="text1"/>
          <w:sz w:val="28"/>
          <w:szCs w:val="28"/>
        </w:rPr>
        <w:fldChar w:fldCharType="separate"/>
      </w:r>
      <w:r>
        <w:rPr>
          <w:b/>
          <w:noProof/>
          <w:color w:val="000000" w:themeColor="text1"/>
          <w:sz w:val="28"/>
          <w:szCs w:val="28"/>
        </w:rPr>
        <w:t>2</w:t>
      </w:r>
      <w:r w:rsidRPr="00D16B09">
        <w:rPr>
          <w:b/>
          <w:color w:val="000000" w:themeColor="text1"/>
          <w:sz w:val="28"/>
          <w:szCs w:val="28"/>
        </w:rPr>
        <w:fldChar w:fldCharType="end"/>
      </w:r>
      <w:r w:rsidRPr="00D16B09">
        <w:rPr>
          <w:b/>
          <w:color w:val="000000" w:themeColor="text1"/>
          <w:sz w:val="28"/>
          <w:szCs w:val="28"/>
        </w:rPr>
        <w:t>: Giám sát tình hình con tin bằng hệ thống ra đa xuyên tường</w:t>
      </w:r>
      <w:r w:rsidRPr="00D16B09">
        <w:rPr>
          <w:color w:val="000000" w:themeColor="text1"/>
          <w:sz w:val="28"/>
          <w:szCs w:val="28"/>
        </w:rPr>
        <w:t xml:space="preserve"> </w:t>
      </w:r>
      <w:r w:rsidRPr="00D16B09">
        <w:rPr>
          <w:b/>
          <w:color w:val="000000" w:themeColor="text1"/>
          <w:sz w:val="28"/>
          <w:szCs w:val="28"/>
        </w:rPr>
        <w:t>[5]</w:t>
      </w:r>
      <w:bookmarkEnd w:id="21"/>
    </w:p>
    <w:p w14:paraId="290148A2" w14:textId="0AF98AF0" w:rsidR="00351052" w:rsidRPr="00B501F4" w:rsidRDefault="00B107C4" w:rsidP="00351052">
      <w:pPr>
        <w:tabs>
          <w:tab w:val="left" w:pos="284"/>
          <w:tab w:val="left" w:pos="567"/>
        </w:tabs>
        <w:spacing w:line="360" w:lineRule="auto"/>
        <w:ind w:firstLine="567"/>
        <w:jc w:val="both"/>
        <w:rPr>
          <w:color w:val="000000" w:themeColor="text1"/>
          <w:sz w:val="28"/>
          <w:szCs w:val="28"/>
        </w:rPr>
      </w:pPr>
      <w:r w:rsidRPr="00B501F4">
        <w:rPr>
          <w:color w:val="000000" w:themeColor="text1"/>
          <w:sz w:val="28"/>
          <w:szCs w:val="28"/>
        </w:rPr>
        <w:lastRenderedPageBreak/>
        <w:t>b. Nhược điểm</w:t>
      </w:r>
    </w:p>
    <w:p w14:paraId="314C2DDE" w14:textId="77777777" w:rsidR="00351052" w:rsidRPr="00D16B09" w:rsidRDefault="00351052" w:rsidP="00351052">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Dạng tín hiệu từ máy phát không được tối ưu cho mục đích hoạt động của ra đa thụ động do đó cần nhận biết dạng tín hiệu và xử lý chúng một cách tối ưu nhất.</w:t>
      </w:r>
    </w:p>
    <w:p w14:paraId="52886E45" w14:textId="77777777" w:rsidR="00351052" w:rsidRPr="00D16B09" w:rsidRDefault="00351052" w:rsidP="00351052">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Trong nhiều trường hợp nguồn phát không nằm dưới sự điều khiển của ra đa thụ động.</w:t>
      </w:r>
    </w:p>
    <w:p w14:paraId="56FB37FD" w14:textId="77777777" w:rsidR="00351052" w:rsidRPr="00D16B09" w:rsidRDefault="00351052" w:rsidP="00351052">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Điểm chung với tất cả các ra đa thụ động hai vị trí là khả năng phân biệt cự ly và doppler kém đối với các mục tiêu nằm trên hoặc gần đường đáy giữa máy phát và máy thu.</w:t>
      </w:r>
    </w:p>
    <w:p w14:paraId="7E9FC677" w14:textId="77777777" w:rsidR="00351052" w:rsidRPr="00CE4511" w:rsidRDefault="00351052" w:rsidP="00351052">
      <w:pPr>
        <w:tabs>
          <w:tab w:val="left" w:pos="284"/>
          <w:tab w:val="left" w:pos="567"/>
        </w:tabs>
        <w:spacing w:line="360" w:lineRule="auto"/>
        <w:ind w:firstLine="426"/>
        <w:jc w:val="both"/>
        <w:rPr>
          <w:color w:val="000000" w:themeColor="text1"/>
          <w:spacing w:val="-2"/>
          <w:sz w:val="28"/>
          <w:szCs w:val="28"/>
        </w:rPr>
      </w:pPr>
      <w:r w:rsidRPr="00CE4511">
        <w:rPr>
          <w:color w:val="000000" w:themeColor="text1"/>
          <w:spacing w:val="-2"/>
          <w:sz w:val="28"/>
          <w:szCs w:val="28"/>
        </w:rPr>
        <w:t>– Với các nguồn phát tín hiệu tương tự, hàm bất định tín hiệu (đặc trưng cho khả năng phân biệt cự ly và Doppler) phụ thuộc vào trạng thái điều chế tức thời của tín hiệu. Do đó khả năng phân biệt của tín hiệu cũng bị thay đổi liên tục. Đối với nguồn phát các tín hiệu kĩ thuật số thì không gặp phải những vấn đề đó. Vì vậy ra đa thụ động ngày nay thường sử dụng các dạng tín hiệu kĩ thuật số.</w:t>
      </w:r>
    </w:p>
    <w:p w14:paraId="528DB01A" w14:textId="77777777" w:rsidR="00351052" w:rsidRDefault="00351052" w:rsidP="00351052">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Các tín hiệu sử dụng thường là tín hiệu liên tục do đó cần có bộ xử lý triệt để tín hiệu trực tiếp từ nguồn phát để phát hiện những phản xạ yếu từ mục tiêu.</w:t>
      </w:r>
    </w:p>
    <w:p w14:paraId="20A9AC70" w14:textId="77777777" w:rsidR="00351052" w:rsidRPr="00D16B09" w:rsidRDefault="00351052" w:rsidP="00351052">
      <w:pPr>
        <w:pStyle w:val="ListParagraph"/>
        <w:numPr>
          <w:ilvl w:val="0"/>
          <w:numId w:val="10"/>
        </w:numPr>
        <w:tabs>
          <w:tab w:val="left" w:pos="284"/>
          <w:tab w:val="left" w:pos="567"/>
        </w:tabs>
        <w:spacing w:line="360" w:lineRule="auto"/>
        <w:ind w:firstLine="567"/>
        <w:contextualSpacing/>
        <w:jc w:val="both"/>
        <w:rPr>
          <w:b/>
          <w:vanish/>
          <w:color w:val="000000" w:themeColor="text1"/>
          <w:sz w:val="28"/>
          <w:szCs w:val="28"/>
        </w:rPr>
      </w:pPr>
    </w:p>
    <w:p w14:paraId="28491A1C" w14:textId="77777777" w:rsidR="00351052" w:rsidRPr="00D16B09" w:rsidRDefault="00351052" w:rsidP="00351052">
      <w:pPr>
        <w:pStyle w:val="ListParagraph"/>
        <w:numPr>
          <w:ilvl w:val="1"/>
          <w:numId w:val="10"/>
        </w:numPr>
        <w:tabs>
          <w:tab w:val="left" w:pos="284"/>
          <w:tab w:val="left" w:pos="567"/>
        </w:tabs>
        <w:spacing w:line="360" w:lineRule="auto"/>
        <w:ind w:firstLine="567"/>
        <w:contextualSpacing/>
        <w:jc w:val="both"/>
        <w:rPr>
          <w:b/>
          <w:vanish/>
          <w:color w:val="000000" w:themeColor="text1"/>
          <w:sz w:val="28"/>
          <w:szCs w:val="28"/>
        </w:rPr>
      </w:pPr>
    </w:p>
    <w:p w14:paraId="177B5A59" w14:textId="77777777" w:rsidR="00351052" w:rsidRPr="00D16B09" w:rsidRDefault="00351052" w:rsidP="00351052">
      <w:pPr>
        <w:pStyle w:val="ListParagraph"/>
        <w:numPr>
          <w:ilvl w:val="1"/>
          <w:numId w:val="10"/>
        </w:numPr>
        <w:tabs>
          <w:tab w:val="left" w:pos="284"/>
          <w:tab w:val="left" w:pos="567"/>
        </w:tabs>
        <w:spacing w:line="360" w:lineRule="auto"/>
        <w:ind w:firstLine="567"/>
        <w:contextualSpacing/>
        <w:jc w:val="both"/>
        <w:rPr>
          <w:b/>
          <w:vanish/>
          <w:color w:val="000000" w:themeColor="text1"/>
          <w:sz w:val="28"/>
          <w:szCs w:val="28"/>
        </w:rPr>
      </w:pPr>
    </w:p>
    <w:p w14:paraId="7245C851" w14:textId="77777777" w:rsidR="00351052" w:rsidRPr="00D16B09" w:rsidRDefault="00351052" w:rsidP="00351052">
      <w:pPr>
        <w:pStyle w:val="ListParagraph"/>
        <w:numPr>
          <w:ilvl w:val="2"/>
          <w:numId w:val="10"/>
        </w:numPr>
        <w:tabs>
          <w:tab w:val="left" w:pos="284"/>
          <w:tab w:val="left" w:pos="567"/>
        </w:tabs>
        <w:spacing w:line="360" w:lineRule="auto"/>
        <w:ind w:firstLine="567"/>
        <w:contextualSpacing/>
        <w:jc w:val="both"/>
        <w:rPr>
          <w:b/>
          <w:vanish/>
          <w:color w:val="000000" w:themeColor="text1"/>
          <w:sz w:val="28"/>
          <w:szCs w:val="28"/>
        </w:rPr>
      </w:pPr>
    </w:p>
    <w:p w14:paraId="7A22D045" w14:textId="77777777" w:rsidR="00351052" w:rsidRPr="00D16B09" w:rsidRDefault="00351052" w:rsidP="00351052">
      <w:pPr>
        <w:pStyle w:val="ListParagraph"/>
        <w:numPr>
          <w:ilvl w:val="2"/>
          <w:numId w:val="10"/>
        </w:numPr>
        <w:tabs>
          <w:tab w:val="left" w:pos="284"/>
          <w:tab w:val="left" w:pos="567"/>
        </w:tabs>
        <w:spacing w:line="360" w:lineRule="auto"/>
        <w:ind w:firstLine="567"/>
        <w:contextualSpacing/>
        <w:jc w:val="both"/>
        <w:rPr>
          <w:b/>
          <w:vanish/>
          <w:color w:val="000000" w:themeColor="text1"/>
          <w:sz w:val="28"/>
          <w:szCs w:val="28"/>
        </w:rPr>
      </w:pPr>
    </w:p>
    <w:p w14:paraId="249CE938" w14:textId="2ABFE9CF" w:rsidR="00351052" w:rsidRPr="00D16B09" w:rsidRDefault="00351052" w:rsidP="00351052">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22" w:name="_Toc56493958"/>
      <w:bookmarkStart w:id="23" w:name="_Ref142255222"/>
      <w:bookmarkStart w:id="24" w:name="_Toc199922150"/>
      <w:r w:rsidRPr="00D16B09">
        <w:rPr>
          <w:rFonts w:ascii="Times New Roman" w:hAnsi="Times New Roman" w:cs="Times New Roman"/>
          <w:b/>
          <w:i/>
          <w:color w:val="000000" w:themeColor="text1"/>
          <w:sz w:val="28"/>
          <w:szCs w:val="28"/>
        </w:rPr>
        <w:t>1.1.3. Phân loại hệ thống ra đa thụ động</w:t>
      </w:r>
      <w:bookmarkEnd w:id="22"/>
      <w:bookmarkEnd w:id="23"/>
      <w:bookmarkEnd w:id="24"/>
    </w:p>
    <w:p w14:paraId="07F07359" w14:textId="77777777" w:rsidR="00960B94"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Có nhiều cách để phân loại hệ thống ra đa thụ động. Tuy nhiên ra đa thụ động thường được phân loại theo</w:t>
      </w:r>
      <w:r w:rsidR="00960B94" w:rsidRPr="00D16B09">
        <w:rPr>
          <w:color w:val="000000" w:themeColor="text1"/>
          <w:sz w:val="28"/>
          <w:szCs w:val="28"/>
        </w:rPr>
        <w:t xml:space="preserve"> các cách cơ bản sau:</w:t>
      </w:r>
    </w:p>
    <w:p w14:paraId="7748701B" w14:textId="77777777" w:rsidR="00960B94" w:rsidRPr="00D16B09" w:rsidRDefault="00960B94" w:rsidP="00960B94">
      <w:pPr>
        <w:pStyle w:val="ListParagraph"/>
        <w:numPr>
          <w:ilvl w:val="0"/>
          <w:numId w:val="32"/>
        </w:numPr>
        <w:tabs>
          <w:tab w:val="left" w:pos="284"/>
          <w:tab w:val="left" w:pos="567"/>
        </w:tabs>
        <w:spacing w:line="360" w:lineRule="auto"/>
        <w:jc w:val="both"/>
        <w:rPr>
          <w:color w:val="000000" w:themeColor="text1"/>
          <w:sz w:val="28"/>
          <w:szCs w:val="28"/>
        </w:rPr>
      </w:pPr>
      <w:r w:rsidRPr="00D16B09">
        <w:rPr>
          <w:color w:val="000000" w:themeColor="text1"/>
          <w:sz w:val="28"/>
          <w:szCs w:val="28"/>
        </w:rPr>
        <w:t>Theo</w:t>
      </w:r>
      <w:r w:rsidR="00351052" w:rsidRPr="00D16B09">
        <w:rPr>
          <w:color w:val="000000" w:themeColor="text1"/>
          <w:sz w:val="28"/>
          <w:szCs w:val="28"/>
        </w:rPr>
        <w:t xml:space="preserve"> vị trí hình học của nguồn phát và máy thu. </w:t>
      </w:r>
    </w:p>
    <w:p w14:paraId="32ABD074" w14:textId="0B00D205" w:rsidR="00351052" w:rsidRPr="00D16B09" w:rsidRDefault="00351052" w:rsidP="00960B94">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Trong trường hợp hệ thống ra đa thụ động chỉ có một nguồn phát tín hiệu và một máy thu thì hệ thống được phân chia theo góc </w:t>
      </w:r>
      <m:oMath>
        <m:r>
          <m:rPr>
            <m:sty m:val="p"/>
          </m:rPr>
          <w:rPr>
            <w:rFonts w:ascii="Cambria Math" w:hAnsi="Cambria Math"/>
            <w:color w:val="000000" w:themeColor="text1"/>
            <w:sz w:val="28"/>
            <w:szCs w:val="28"/>
          </w:rPr>
          <m:t>β</m:t>
        </m:r>
      </m:oMath>
      <w:r w:rsidRPr="00D16B09">
        <w:rPr>
          <w:color w:val="000000" w:themeColor="text1"/>
          <w:sz w:val="28"/>
          <w:szCs w:val="28"/>
        </w:rPr>
        <w:t xml:space="preserve"> như hình:</w:t>
      </w:r>
    </w:p>
    <w:p w14:paraId="0468B415" w14:textId="77777777" w:rsidR="00351052" w:rsidRPr="00D16B09" w:rsidRDefault="00CC2F91" w:rsidP="00351052">
      <w:pPr>
        <w:keepNext/>
        <w:tabs>
          <w:tab w:val="left" w:pos="284"/>
          <w:tab w:val="left" w:pos="567"/>
        </w:tabs>
        <w:spacing w:line="360" w:lineRule="auto"/>
        <w:ind w:firstLine="567"/>
        <w:jc w:val="center"/>
        <w:rPr>
          <w:color w:val="000000" w:themeColor="text1"/>
          <w:sz w:val="28"/>
          <w:szCs w:val="28"/>
        </w:rPr>
      </w:pPr>
      <w:r>
        <w:rPr>
          <w:color w:val="000000" w:themeColor="text1"/>
          <w:sz w:val="28"/>
          <w:szCs w:val="28"/>
        </w:rPr>
        <w:lastRenderedPageBreak/>
        <w:pict w14:anchorId="39A3D375">
          <v:shape id="_x0000_i1028" type="#_x0000_t75" style="width:308.4pt;height:186.6pt">
            <v:imagedata r:id="rId16" o:title=""/>
          </v:shape>
        </w:pict>
      </w:r>
    </w:p>
    <w:p w14:paraId="3FD1371C" w14:textId="4070D990" w:rsidR="00351052" w:rsidRPr="00D16B09" w:rsidRDefault="00351052" w:rsidP="00351052">
      <w:pPr>
        <w:pStyle w:val="Caption"/>
        <w:tabs>
          <w:tab w:val="left" w:pos="284"/>
          <w:tab w:val="left" w:pos="567"/>
        </w:tabs>
        <w:spacing w:line="360" w:lineRule="auto"/>
        <w:ind w:firstLine="567"/>
        <w:rPr>
          <w:i/>
          <w:color w:val="000000" w:themeColor="text1"/>
          <w:sz w:val="28"/>
          <w:szCs w:val="28"/>
        </w:rPr>
      </w:pPr>
      <w:bookmarkStart w:id="25" w:name="_Toc54211460"/>
      <w:bookmarkStart w:id="26" w:name="_Toc54212373"/>
      <w:bookmarkStart w:id="27" w:name="_Toc54212455"/>
      <w:bookmarkStart w:id="28" w:name="_Toc54213155"/>
      <w:bookmarkStart w:id="29" w:name="_Toc54213402"/>
      <w:bookmarkStart w:id="30" w:name="_Toc199922572"/>
      <w:r w:rsidRPr="00D16B09">
        <w:rPr>
          <w:color w:val="000000" w:themeColor="text1"/>
          <w:sz w:val="28"/>
          <w:szCs w:val="28"/>
        </w:rPr>
        <w:t>Hình 1.</w:t>
      </w:r>
      <w:r w:rsidRPr="00D16B09">
        <w:rPr>
          <w:i/>
          <w:color w:val="000000" w:themeColor="text1"/>
          <w:sz w:val="28"/>
          <w:szCs w:val="28"/>
        </w:rPr>
        <w:fldChar w:fldCharType="begin"/>
      </w:r>
      <w:r w:rsidRPr="00D16B09">
        <w:rPr>
          <w:color w:val="000000" w:themeColor="text1"/>
          <w:sz w:val="28"/>
          <w:szCs w:val="28"/>
        </w:rPr>
        <w:instrText xml:space="preserve"> SEQ Hình \* ARABIC \s 1 </w:instrText>
      </w:r>
      <w:r w:rsidRPr="00D16B09">
        <w:rPr>
          <w:i/>
          <w:color w:val="000000" w:themeColor="text1"/>
          <w:sz w:val="28"/>
          <w:szCs w:val="28"/>
        </w:rPr>
        <w:fldChar w:fldCharType="separate"/>
      </w:r>
      <w:r w:rsidR="00CE4511">
        <w:rPr>
          <w:noProof/>
          <w:color w:val="000000" w:themeColor="text1"/>
          <w:sz w:val="28"/>
          <w:szCs w:val="28"/>
        </w:rPr>
        <w:t>3</w:t>
      </w:r>
      <w:r w:rsidRPr="00D16B09">
        <w:rPr>
          <w:i/>
          <w:color w:val="000000" w:themeColor="text1"/>
          <w:sz w:val="28"/>
          <w:szCs w:val="28"/>
        </w:rPr>
        <w:fldChar w:fldCharType="end"/>
      </w:r>
      <w:r w:rsidR="00B12368" w:rsidRPr="00D16B09">
        <w:rPr>
          <w:color w:val="000000" w:themeColor="text1"/>
          <w:sz w:val="28"/>
          <w:szCs w:val="28"/>
        </w:rPr>
        <w:t>:</w:t>
      </w:r>
      <w:r w:rsidRPr="00D16B09">
        <w:rPr>
          <w:color w:val="000000" w:themeColor="text1"/>
          <w:sz w:val="28"/>
          <w:szCs w:val="28"/>
        </w:rPr>
        <w:t xml:space="preserve"> </w:t>
      </w:r>
      <w:r w:rsidRPr="001B4DD1">
        <w:rPr>
          <w:color w:val="000000" w:themeColor="text1"/>
          <w:spacing w:val="-4"/>
          <w:sz w:val="28"/>
          <w:szCs w:val="28"/>
        </w:rPr>
        <w:t>Mô hình ra đa thụ động với một trạm phát và một trạm thu</w:t>
      </w:r>
      <w:bookmarkEnd w:id="25"/>
      <w:bookmarkEnd w:id="26"/>
      <w:bookmarkEnd w:id="27"/>
      <w:bookmarkEnd w:id="28"/>
      <w:bookmarkEnd w:id="29"/>
      <w:bookmarkEnd w:id="30"/>
    </w:p>
    <w:p w14:paraId="583C10D3" w14:textId="77777777" w:rsidR="00351052" w:rsidRPr="00D16B09" w:rsidRDefault="00351052" w:rsidP="00351052">
      <w:pPr>
        <w:tabs>
          <w:tab w:val="left" w:pos="284"/>
          <w:tab w:val="left" w:pos="567"/>
        </w:tabs>
        <w:spacing w:line="360" w:lineRule="auto"/>
        <w:ind w:left="360" w:firstLine="567"/>
        <w:jc w:val="both"/>
        <w:rPr>
          <w:color w:val="000000" w:themeColor="text1"/>
          <w:sz w:val="28"/>
          <w:szCs w:val="28"/>
        </w:rPr>
      </w:pPr>
      <w:r w:rsidRPr="00D16B09">
        <w:rPr>
          <w:color w:val="000000" w:themeColor="text1"/>
          <w:sz w:val="28"/>
          <w:szCs w:val="28"/>
        </w:rPr>
        <w:t xml:space="preserve">Với các giá trị của </w:t>
      </w:r>
      <m:oMath>
        <m:r>
          <m:rPr>
            <m:sty m:val="p"/>
          </m:rPr>
          <w:rPr>
            <w:rFonts w:ascii="Cambria Math" w:hAnsi="Cambria Math"/>
            <w:color w:val="000000" w:themeColor="text1"/>
            <w:sz w:val="28"/>
            <w:szCs w:val="28"/>
          </w:rPr>
          <m:t>β</m:t>
        </m:r>
      </m:oMath>
      <w:r w:rsidRPr="00D16B09">
        <w:rPr>
          <w:color w:val="000000" w:themeColor="text1"/>
          <w:sz w:val="28"/>
          <w:szCs w:val="28"/>
        </w:rPr>
        <w:t>:</w:t>
      </w:r>
    </w:p>
    <w:p w14:paraId="135E5ED3" w14:textId="77777777" w:rsidR="00351052" w:rsidRPr="00D16B09" w:rsidRDefault="00351052" w:rsidP="00351052">
      <w:pPr>
        <w:pStyle w:val="ListParagraph"/>
        <w:numPr>
          <w:ilvl w:val="0"/>
          <w:numId w:val="12"/>
        </w:numPr>
        <w:tabs>
          <w:tab w:val="left" w:pos="284"/>
          <w:tab w:val="left" w:pos="567"/>
        </w:tabs>
        <w:spacing w:line="360" w:lineRule="auto"/>
        <w:ind w:firstLine="567"/>
        <w:contextualSpacing/>
        <w:jc w:val="both"/>
        <w:rPr>
          <w:color w:val="000000" w:themeColor="text1"/>
          <w:sz w:val="28"/>
          <w:szCs w:val="28"/>
        </w:rPr>
      </w:pPr>
      <w:r w:rsidRPr="00D16B09">
        <w:rPr>
          <w:color w:val="000000" w:themeColor="text1"/>
          <w:position w:val="-10"/>
          <w:sz w:val="28"/>
          <w:szCs w:val="28"/>
        </w:rPr>
        <w:object w:dxaOrig="900" w:dyaOrig="380" w14:anchorId="5CF40F09">
          <v:shape id="_x0000_i1029" type="#_x0000_t75" style="width:46.2pt;height:18pt" o:ole="">
            <v:imagedata r:id="rId17" o:title=""/>
          </v:shape>
          <o:OLEObject Type="Embed" ProgID="Equation.DSMT4" ShapeID="_x0000_i1029" DrawAspect="Content" ObjectID="_1815332530" r:id="rId18"/>
        </w:object>
      </w:r>
      <w:r w:rsidRPr="00D16B09">
        <w:rPr>
          <w:color w:val="000000" w:themeColor="text1"/>
          <w:sz w:val="28"/>
          <w:szCs w:val="28"/>
        </w:rPr>
        <w:t>: Ra đa một vị trí (Monostatic ra đa)</w:t>
      </w:r>
    </w:p>
    <w:p w14:paraId="266874E8" w14:textId="77777777" w:rsidR="00351052" w:rsidRPr="00D16B09" w:rsidRDefault="00351052" w:rsidP="00351052">
      <w:pPr>
        <w:pStyle w:val="ListParagraph"/>
        <w:numPr>
          <w:ilvl w:val="0"/>
          <w:numId w:val="12"/>
        </w:numPr>
        <w:tabs>
          <w:tab w:val="left" w:pos="284"/>
          <w:tab w:val="left" w:pos="567"/>
        </w:tabs>
        <w:spacing w:line="360" w:lineRule="auto"/>
        <w:ind w:firstLine="567"/>
        <w:contextualSpacing/>
        <w:jc w:val="both"/>
        <w:rPr>
          <w:color w:val="000000" w:themeColor="text1"/>
          <w:sz w:val="28"/>
          <w:szCs w:val="28"/>
        </w:rPr>
      </w:pPr>
      <w:r w:rsidRPr="00D16B09">
        <w:rPr>
          <w:color w:val="000000" w:themeColor="text1"/>
          <w:position w:val="-10"/>
          <w:sz w:val="28"/>
          <w:szCs w:val="28"/>
        </w:rPr>
        <w:object w:dxaOrig="1660" w:dyaOrig="380" w14:anchorId="19F1BCD1">
          <v:shape id="_x0000_i1030" type="#_x0000_t75" style="width:82.8pt;height:18pt" o:ole="">
            <v:imagedata r:id="rId19" o:title=""/>
          </v:shape>
          <o:OLEObject Type="Embed" ProgID="Equation.DSMT4" ShapeID="_x0000_i1030" DrawAspect="Content" ObjectID="_1815332531" r:id="rId20"/>
        </w:object>
      </w:r>
      <w:r w:rsidRPr="00D16B09">
        <w:rPr>
          <w:color w:val="000000" w:themeColor="text1"/>
          <w:sz w:val="28"/>
          <w:szCs w:val="28"/>
        </w:rPr>
        <w:t>: Ra đa hai vị trí (Bistatic ra đa)</w:t>
      </w:r>
    </w:p>
    <w:p w14:paraId="1059C139" w14:textId="77777777" w:rsidR="00351052" w:rsidRPr="00D16B09" w:rsidRDefault="00351052" w:rsidP="00351052">
      <w:pPr>
        <w:pStyle w:val="ListParagraph"/>
        <w:numPr>
          <w:ilvl w:val="0"/>
          <w:numId w:val="12"/>
        </w:numPr>
        <w:tabs>
          <w:tab w:val="left" w:pos="284"/>
          <w:tab w:val="left" w:pos="567"/>
        </w:tabs>
        <w:spacing w:line="360" w:lineRule="auto"/>
        <w:ind w:firstLine="567"/>
        <w:contextualSpacing/>
        <w:jc w:val="both"/>
        <w:rPr>
          <w:color w:val="000000" w:themeColor="text1"/>
          <w:sz w:val="28"/>
          <w:szCs w:val="28"/>
        </w:rPr>
      </w:pPr>
      <w:r w:rsidRPr="00D16B09">
        <w:rPr>
          <w:color w:val="000000" w:themeColor="text1"/>
          <w:position w:val="-10"/>
          <w:sz w:val="28"/>
          <w:szCs w:val="28"/>
        </w:rPr>
        <w:object w:dxaOrig="1760" w:dyaOrig="380" w14:anchorId="69E54AA8">
          <v:shape id="_x0000_i1031" type="#_x0000_t75" style="width:90pt;height:18pt" o:ole="">
            <v:imagedata r:id="rId21" o:title=""/>
          </v:shape>
          <o:OLEObject Type="Embed" ProgID="Equation.DSMT4" ShapeID="_x0000_i1031" DrawAspect="Content" ObjectID="_1815332532" r:id="rId22"/>
        </w:object>
      </w:r>
      <w:r w:rsidRPr="00D16B09">
        <w:rPr>
          <w:color w:val="000000" w:themeColor="text1"/>
          <w:sz w:val="28"/>
          <w:szCs w:val="28"/>
        </w:rPr>
        <w:t>: Ra đa nhìn thẳng</w:t>
      </w:r>
    </w:p>
    <w:p w14:paraId="5E56727C" w14:textId="116DDF89"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Sự lựa chọn nguồn phát tín hiệu để sử dụng là một yếu tố quan trọng trong việc xác </w:t>
      </w:r>
      <w:r w:rsidR="00565F6D" w:rsidRPr="00D16B09">
        <w:rPr>
          <w:color w:val="000000" w:themeColor="text1"/>
          <w:sz w:val="28"/>
          <w:szCs w:val="28"/>
        </w:rPr>
        <w:t xml:space="preserve">định </w:t>
      </w:r>
      <w:r w:rsidRPr="00D16B09">
        <w:rPr>
          <w:color w:val="000000" w:themeColor="text1"/>
          <w:sz w:val="28"/>
          <w:szCs w:val="28"/>
        </w:rPr>
        <w:t>công năng của hệ thống ra đa thụ động. Có một số tham số của tín hiệu cần được chú ý đến khi đánh giá khả năng sử dụng của tín hiệu đối với hệ thống. Đầu tiên là mật độ công suất (</w:t>
      </w:r>
      <w:r w:rsidRPr="00D16B09">
        <w:rPr>
          <w:color w:val="000000" w:themeColor="text1"/>
          <w:position w:val="-6"/>
          <w:sz w:val="28"/>
          <w:szCs w:val="28"/>
        </w:rPr>
        <w:object w:dxaOrig="780" w:dyaOrig="340" w14:anchorId="1C6DF9BB">
          <v:shape id="_x0000_i1032" type="#_x0000_t75" style="width:40.2pt;height:18pt" o:ole="">
            <v:imagedata r:id="rId23" o:title=""/>
          </v:shape>
          <o:OLEObject Type="Embed" ProgID="Equation.DSMT4" ShapeID="_x0000_i1032" DrawAspect="Content" ObjectID="_1815332533" r:id="rId24"/>
        </w:object>
      </w:r>
      <w:r w:rsidRPr="00D16B09">
        <w:rPr>
          <w:color w:val="000000" w:themeColor="text1"/>
          <w:sz w:val="28"/>
          <w:szCs w:val="28"/>
        </w:rPr>
        <w:t>) sẽ ảnh hưởng đến hiệu suất phát hiện mục tiêu của hệ thống. Thứ hai là bản chất của dạng tín hiệu sử dụng, được đánh giá thông qua vật thể bất định của tín hiệu. Thứ ba là vùng phủ sóng của nguồn phát tín hiệu.</w:t>
      </w:r>
    </w:p>
    <w:p w14:paraId="3572E387" w14:textId="5D5DE6EC" w:rsidR="00351052" w:rsidRPr="00D16B09" w:rsidRDefault="00960B94" w:rsidP="00960B94">
      <w:pPr>
        <w:pStyle w:val="ListParagraph"/>
        <w:numPr>
          <w:ilvl w:val="0"/>
          <w:numId w:val="32"/>
        </w:numPr>
        <w:tabs>
          <w:tab w:val="left" w:pos="284"/>
          <w:tab w:val="left" w:pos="567"/>
        </w:tabs>
        <w:spacing w:line="360" w:lineRule="auto"/>
        <w:jc w:val="both"/>
        <w:rPr>
          <w:color w:val="000000" w:themeColor="text1"/>
          <w:sz w:val="28"/>
          <w:szCs w:val="28"/>
        </w:rPr>
      </w:pPr>
      <w:r w:rsidRPr="00D16B09">
        <w:rPr>
          <w:color w:val="000000" w:themeColor="text1"/>
          <w:sz w:val="28"/>
          <w:szCs w:val="28"/>
        </w:rPr>
        <w:t>Theo</w:t>
      </w:r>
      <w:r w:rsidR="00351052" w:rsidRPr="00D16B09">
        <w:rPr>
          <w:color w:val="000000" w:themeColor="text1"/>
          <w:sz w:val="28"/>
          <w:szCs w:val="28"/>
        </w:rPr>
        <w:t xml:space="preserve"> cơ sở nguồn phát tín hiệu, chúng ta sẽ phân loại các loại ra đa thụ</w:t>
      </w:r>
      <w:r w:rsidRPr="00D16B09">
        <w:rPr>
          <w:color w:val="000000" w:themeColor="text1"/>
          <w:sz w:val="28"/>
          <w:szCs w:val="28"/>
        </w:rPr>
        <w:t xml:space="preserve"> động thành 2 loại chính, đó là</w:t>
      </w:r>
    </w:p>
    <w:p w14:paraId="138F7BC7" w14:textId="111E64BF" w:rsidR="00351052" w:rsidRPr="00D16B09" w:rsidRDefault="00351052" w:rsidP="00351052">
      <w:pPr>
        <w:pStyle w:val="ListParagraph"/>
        <w:numPr>
          <w:ilvl w:val="0"/>
          <w:numId w:val="13"/>
        </w:numPr>
        <w:tabs>
          <w:tab w:val="left" w:pos="426"/>
          <w:tab w:val="left" w:pos="567"/>
        </w:tabs>
        <w:spacing w:line="360" w:lineRule="auto"/>
        <w:ind w:left="0" w:firstLine="567"/>
        <w:contextualSpacing/>
        <w:jc w:val="both"/>
        <w:rPr>
          <w:color w:val="000000" w:themeColor="text1"/>
          <w:sz w:val="28"/>
          <w:szCs w:val="28"/>
        </w:rPr>
      </w:pPr>
      <w:r w:rsidRPr="00D16B09">
        <w:rPr>
          <w:color w:val="000000" w:themeColor="text1"/>
          <w:sz w:val="28"/>
          <w:szCs w:val="28"/>
        </w:rPr>
        <w:t>Ra đa thụ động tầm xa: đài ra đa thụ động sử dụng cá</w:t>
      </w:r>
      <w:r w:rsidR="008B7B05" w:rsidRPr="00D16B09">
        <w:rPr>
          <w:color w:val="000000" w:themeColor="text1"/>
          <w:sz w:val="28"/>
          <w:szCs w:val="28"/>
        </w:rPr>
        <w:t>c tín hiệu FM, DVB-T, DAB… đặc đ</w:t>
      </w:r>
      <w:r w:rsidRPr="00D16B09">
        <w:rPr>
          <w:color w:val="000000" w:themeColor="text1"/>
          <w:sz w:val="28"/>
          <w:szCs w:val="28"/>
        </w:rPr>
        <w:t>iểm của các nguồn phát này là cho cự ly phát hiện lớn.</w:t>
      </w:r>
    </w:p>
    <w:p w14:paraId="028C2A95" w14:textId="3055D7DE" w:rsidR="00351052" w:rsidRPr="00D16B09" w:rsidRDefault="00351052" w:rsidP="00351052">
      <w:pPr>
        <w:pStyle w:val="ListParagraph"/>
        <w:numPr>
          <w:ilvl w:val="0"/>
          <w:numId w:val="13"/>
        </w:numPr>
        <w:tabs>
          <w:tab w:val="left" w:pos="426"/>
          <w:tab w:val="left" w:pos="567"/>
        </w:tabs>
        <w:spacing w:line="360" w:lineRule="auto"/>
        <w:ind w:left="0" w:firstLine="567"/>
        <w:contextualSpacing/>
        <w:jc w:val="both"/>
        <w:rPr>
          <w:color w:val="000000" w:themeColor="text1"/>
          <w:sz w:val="28"/>
          <w:szCs w:val="28"/>
        </w:rPr>
      </w:pPr>
      <w:r w:rsidRPr="00D16B09">
        <w:rPr>
          <w:color w:val="000000" w:themeColor="text1"/>
          <w:sz w:val="28"/>
          <w:szCs w:val="28"/>
        </w:rPr>
        <w:t>Ra đa thụ động tầm gần: sử dụng các tín hiệu WIFI, GSM,… cho cự ly phát hiện nhỏ. Trong đ</w:t>
      </w:r>
      <w:r w:rsidR="00672166" w:rsidRPr="00672166">
        <w:rPr>
          <w:color w:val="000000" w:themeColor="text1"/>
          <w:sz w:val="28"/>
          <w:szCs w:val="28"/>
        </w:rPr>
        <w:t>ề</w:t>
      </w:r>
      <w:r w:rsidRPr="00D16B09">
        <w:rPr>
          <w:color w:val="000000" w:themeColor="text1"/>
          <w:sz w:val="28"/>
          <w:szCs w:val="28"/>
        </w:rPr>
        <w:t xml:space="preserve"> án này, sẽ tập trung vào nghiên cứu cấu trúc tín hiệu WIFI trong hệ thống Ra đa thụ động.</w:t>
      </w:r>
    </w:p>
    <w:p w14:paraId="564A4CD3" w14:textId="247D8B0C" w:rsidR="00351052" w:rsidRPr="00D16B09" w:rsidRDefault="00D52D2D" w:rsidP="00351052">
      <w:pPr>
        <w:tabs>
          <w:tab w:val="left" w:pos="426"/>
          <w:tab w:val="left" w:pos="567"/>
        </w:tabs>
        <w:spacing w:line="360" w:lineRule="auto"/>
        <w:ind w:firstLine="567"/>
        <w:jc w:val="both"/>
        <w:rPr>
          <w:color w:val="000000" w:themeColor="text1"/>
          <w:sz w:val="28"/>
          <w:szCs w:val="28"/>
        </w:rPr>
      </w:pPr>
      <w:r w:rsidRPr="00D52D2D">
        <w:rPr>
          <w:color w:val="000000" w:themeColor="text1"/>
          <w:sz w:val="28"/>
          <w:szCs w:val="28"/>
        </w:rPr>
        <w:lastRenderedPageBreak/>
        <w:t>Bảng 1.1 trình bày tham số cơ bản của một số nguồn phát tín hiệu, c</w:t>
      </w:r>
      <w:r>
        <w:rPr>
          <w:color w:val="000000" w:themeColor="text1"/>
          <w:sz w:val="28"/>
          <w:szCs w:val="28"/>
        </w:rPr>
        <w:t>ác thông số có thể thay đổi theo khu vực</w:t>
      </w:r>
      <w:r w:rsidR="00351052" w:rsidRPr="00D16B09">
        <w:rPr>
          <w:color w:val="000000" w:themeColor="text1"/>
          <w:sz w:val="28"/>
          <w:szCs w:val="28"/>
        </w:rPr>
        <w:t xml:space="preserve">. Ví dụ: tín hiệu DAB thường được sử dụng trong băng tần VHF (174–230 MHz), tuy nhiên ở băng L (1.452–1.480 MHz) cũng có thể được sử dụng. Các thông số được liệt kê trong bảng cũng có thể khác nhau đối với các các phiên bản của các tiêu chuẩn. Ví dụ, tiêu chuẩn DVB-T xác định các kênh băng thông 5, 6, 7 và 8 MHz, nhưng phiên bản 8 MHz được sử dụng thường xuyên nhất. So sánh các thông số từ bảng dẫn đến kết luận rằng, tùy thuộc vào nguồn tín hiệu phát, hiệu suất của ra đa thụ động có thể thay đổi đáng kể. Đài FM cung cấp khả năng phân biệt về cự ly kém, ngoài ra còn thay đổi theo thời gian tùy thuộc vào nội dung chương trình được truyền tải. Tuy nhiên, ra đa thụ động sử dụng tín hiệu FM có thể cung cấp cự ly phát hiện xa nhờ công suất phát cao, có thể đạt đến và hơn 100 kW. Tín hiệu DVB-T có băng thông rộng, có thể so sánh với ra đa giám sát chủ động, cho khả năng phân biệt cự ly rất tốt. Công suất phát của nó hàng chục kW và đôi khi trên 100 kW. Mặc dù công suất phát trong đài FM và truyền hình DVB-T là tương đương nhau, nhưng tần số cao hơn được sử dụng trong DVB-T cho cự ly phát hiện ngắn hơn. </w:t>
      </w:r>
    </w:p>
    <w:p w14:paraId="7B722B6B" w14:textId="11E0536D" w:rsidR="00351052" w:rsidRPr="00D16B09" w:rsidRDefault="00351052" w:rsidP="00351052">
      <w:pPr>
        <w:pStyle w:val="Caption"/>
        <w:rPr>
          <w:i/>
          <w:color w:val="000000" w:themeColor="text1"/>
          <w:sz w:val="28"/>
          <w:szCs w:val="28"/>
        </w:rPr>
      </w:pPr>
      <w:bookmarkStart w:id="31" w:name="_Toc54217326"/>
      <w:bookmarkStart w:id="32" w:name="_Toc54788261"/>
      <w:bookmarkStart w:id="33" w:name="_Ref145338972"/>
      <w:bookmarkStart w:id="34" w:name="_Toc196770299"/>
      <w:r w:rsidRPr="00D16B09">
        <w:rPr>
          <w:sz w:val="28"/>
          <w:szCs w:val="28"/>
        </w:rPr>
        <w:t>Bảng 1.</w:t>
      </w:r>
      <w:r w:rsidRPr="00D16B09">
        <w:rPr>
          <w:i/>
          <w:sz w:val="28"/>
          <w:szCs w:val="28"/>
        </w:rPr>
        <w:fldChar w:fldCharType="begin"/>
      </w:r>
      <w:r w:rsidRPr="00D16B09">
        <w:rPr>
          <w:sz w:val="28"/>
          <w:szCs w:val="28"/>
        </w:rPr>
        <w:instrText xml:space="preserve"> SEQ Bảng \* ARABIC \s 1 </w:instrText>
      </w:r>
      <w:r w:rsidRPr="00D16B09">
        <w:rPr>
          <w:i/>
          <w:sz w:val="28"/>
          <w:szCs w:val="28"/>
        </w:rPr>
        <w:fldChar w:fldCharType="separate"/>
      </w:r>
      <w:r w:rsidR="00CE4511">
        <w:rPr>
          <w:noProof/>
          <w:sz w:val="28"/>
          <w:szCs w:val="28"/>
        </w:rPr>
        <w:t>1</w:t>
      </w:r>
      <w:r w:rsidRPr="00D16B09">
        <w:rPr>
          <w:i/>
          <w:sz w:val="28"/>
          <w:szCs w:val="28"/>
        </w:rPr>
        <w:fldChar w:fldCharType="end"/>
      </w:r>
      <w:r w:rsidR="00565F6D" w:rsidRPr="00D16B09">
        <w:rPr>
          <w:sz w:val="28"/>
          <w:szCs w:val="28"/>
        </w:rPr>
        <w:t>:</w:t>
      </w:r>
      <w:r w:rsidRPr="00D16B09">
        <w:rPr>
          <w:sz w:val="28"/>
          <w:szCs w:val="28"/>
        </w:rPr>
        <w:t xml:space="preserve"> </w:t>
      </w:r>
      <w:r w:rsidRPr="00D16B09">
        <w:rPr>
          <w:color w:val="000000" w:themeColor="text1"/>
          <w:sz w:val="28"/>
          <w:szCs w:val="28"/>
        </w:rPr>
        <w:t>Tham số cơ bản của một số nguồn phát tín hiệu</w:t>
      </w:r>
      <w:bookmarkEnd w:id="31"/>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473"/>
        <w:gridCol w:w="1516"/>
        <w:gridCol w:w="1524"/>
        <w:gridCol w:w="2798"/>
      </w:tblGrid>
      <w:tr w:rsidR="00351052" w:rsidRPr="00D16B09" w14:paraId="70242B75" w14:textId="77777777" w:rsidTr="00D52D2D">
        <w:tc>
          <w:tcPr>
            <w:tcW w:w="0" w:type="auto"/>
            <w:vAlign w:val="center"/>
          </w:tcPr>
          <w:p w14:paraId="65F8A6DF" w14:textId="77777777" w:rsidR="00351052" w:rsidRPr="00D52D2D" w:rsidRDefault="00351052" w:rsidP="00565F6D">
            <w:pPr>
              <w:tabs>
                <w:tab w:val="left" w:pos="284"/>
                <w:tab w:val="left" w:pos="567"/>
              </w:tabs>
              <w:jc w:val="center"/>
              <w:rPr>
                <w:b/>
                <w:color w:val="000000" w:themeColor="text1"/>
                <w:sz w:val="28"/>
                <w:szCs w:val="28"/>
              </w:rPr>
            </w:pPr>
            <w:r w:rsidRPr="00D52D2D">
              <w:rPr>
                <w:b/>
                <w:color w:val="000000" w:themeColor="text1"/>
                <w:sz w:val="28"/>
                <w:szCs w:val="28"/>
              </w:rPr>
              <w:t>Dạng nguồn phát</w:t>
            </w:r>
          </w:p>
        </w:tc>
        <w:tc>
          <w:tcPr>
            <w:tcW w:w="0" w:type="auto"/>
            <w:vAlign w:val="center"/>
          </w:tcPr>
          <w:p w14:paraId="0F26B4B9" w14:textId="77777777" w:rsidR="00351052" w:rsidRPr="00D52D2D" w:rsidRDefault="00351052" w:rsidP="00565F6D">
            <w:pPr>
              <w:tabs>
                <w:tab w:val="left" w:pos="284"/>
                <w:tab w:val="left" w:pos="567"/>
              </w:tabs>
              <w:jc w:val="center"/>
              <w:rPr>
                <w:b/>
                <w:color w:val="000000" w:themeColor="text1"/>
                <w:sz w:val="28"/>
                <w:szCs w:val="28"/>
              </w:rPr>
            </w:pPr>
            <w:r w:rsidRPr="00D52D2D">
              <w:rPr>
                <w:b/>
                <w:color w:val="000000" w:themeColor="text1"/>
                <w:sz w:val="28"/>
                <w:szCs w:val="28"/>
              </w:rPr>
              <w:t>Băng tần</w:t>
            </w:r>
          </w:p>
        </w:tc>
        <w:tc>
          <w:tcPr>
            <w:tcW w:w="0" w:type="auto"/>
            <w:vAlign w:val="center"/>
          </w:tcPr>
          <w:p w14:paraId="5AEFCC69" w14:textId="77777777" w:rsidR="00351052" w:rsidRPr="00D52D2D" w:rsidRDefault="00351052" w:rsidP="00565F6D">
            <w:pPr>
              <w:tabs>
                <w:tab w:val="left" w:pos="284"/>
                <w:tab w:val="left" w:pos="567"/>
              </w:tabs>
              <w:jc w:val="center"/>
              <w:rPr>
                <w:b/>
                <w:color w:val="000000" w:themeColor="text1"/>
                <w:sz w:val="28"/>
                <w:szCs w:val="28"/>
              </w:rPr>
            </w:pPr>
            <w:r w:rsidRPr="00D52D2D">
              <w:rPr>
                <w:b/>
                <w:color w:val="000000" w:themeColor="text1"/>
                <w:sz w:val="28"/>
                <w:szCs w:val="28"/>
              </w:rPr>
              <w:t>Độ rộng phổ tín hiệu</w:t>
            </w:r>
          </w:p>
        </w:tc>
        <w:tc>
          <w:tcPr>
            <w:tcW w:w="0" w:type="auto"/>
            <w:vAlign w:val="center"/>
          </w:tcPr>
          <w:p w14:paraId="3C81C29E" w14:textId="77777777" w:rsidR="00351052" w:rsidRPr="00D52D2D" w:rsidRDefault="00351052" w:rsidP="00565F6D">
            <w:pPr>
              <w:tabs>
                <w:tab w:val="left" w:pos="284"/>
                <w:tab w:val="left" w:pos="567"/>
              </w:tabs>
              <w:jc w:val="center"/>
              <w:rPr>
                <w:b/>
                <w:color w:val="000000" w:themeColor="text1"/>
                <w:sz w:val="28"/>
                <w:szCs w:val="28"/>
              </w:rPr>
            </w:pPr>
            <w:r w:rsidRPr="00D52D2D">
              <w:rPr>
                <w:b/>
                <w:color w:val="000000" w:themeColor="text1"/>
                <w:sz w:val="28"/>
                <w:szCs w:val="28"/>
              </w:rPr>
              <w:t>Công suất phát</w:t>
            </w:r>
          </w:p>
        </w:tc>
        <w:tc>
          <w:tcPr>
            <w:tcW w:w="0" w:type="auto"/>
            <w:vAlign w:val="center"/>
          </w:tcPr>
          <w:p w14:paraId="59140582" w14:textId="77777777" w:rsidR="00351052" w:rsidRPr="00D52D2D" w:rsidRDefault="00351052" w:rsidP="00565F6D">
            <w:pPr>
              <w:tabs>
                <w:tab w:val="left" w:pos="284"/>
                <w:tab w:val="left" w:pos="567"/>
              </w:tabs>
              <w:jc w:val="center"/>
              <w:rPr>
                <w:b/>
                <w:color w:val="000000" w:themeColor="text1"/>
                <w:sz w:val="28"/>
                <w:szCs w:val="28"/>
              </w:rPr>
            </w:pPr>
            <w:r w:rsidRPr="00D52D2D">
              <w:rPr>
                <w:b/>
                <w:color w:val="000000" w:themeColor="text1"/>
                <w:sz w:val="28"/>
                <w:szCs w:val="28"/>
              </w:rPr>
              <w:t>Ghi chú</w:t>
            </w:r>
          </w:p>
        </w:tc>
      </w:tr>
      <w:tr w:rsidR="00351052" w:rsidRPr="00D16B09" w14:paraId="0068B2A2" w14:textId="77777777" w:rsidTr="00D52D2D">
        <w:tc>
          <w:tcPr>
            <w:tcW w:w="0" w:type="auto"/>
            <w:vAlign w:val="center"/>
          </w:tcPr>
          <w:p w14:paraId="51CDC580"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FM</w:t>
            </w:r>
          </w:p>
        </w:tc>
        <w:tc>
          <w:tcPr>
            <w:tcW w:w="0" w:type="auto"/>
            <w:vAlign w:val="center"/>
          </w:tcPr>
          <w:p w14:paraId="55919FED"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88-108 MHz</w:t>
            </w:r>
          </w:p>
        </w:tc>
        <w:tc>
          <w:tcPr>
            <w:tcW w:w="0" w:type="auto"/>
            <w:vAlign w:val="center"/>
          </w:tcPr>
          <w:p w14:paraId="4EB12069"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Thay đổi</w:t>
            </w:r>
          </w:p>
          <w:p w14:paraId="7C3549C3"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10-100 kHz</w:t>
            </w:r>
          </w:p>
        </w:tc>
        <w:tc>
          <w:tcPr>
            <w:tcW w:w="0" w:type="auto"/>
            <w:vAlign w:val="center"/>
          </w:tcPr>
          <w:p w14:paraId="235BB414"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Lên đến</w:t>
            </w:r>
          </w:p>
          <w:p w14:paraId="10182F05"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100 kW</w:t>
            </w:r>
          </w:p>
        </w:tc>
        <w:tc>
          <w:tcPr>
            <w:tcW w:w="0" w:type="auto"/>
            <w:vAlign w:val="center"/>
          </w:tcPr>
          <w:p w14:paraId="0AD09ECC"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Độ chính xác thấp, cự ly phát hiện lớn</w:t>
            </w:r>
          </w:p>
        </w:tc>
      </w:tr>
      <w:tr w:rsidR="00351052" w:rsidRPr="00D16B09" w14:paraId="1099CCCC" w14:textId="77777777" w:rsidTr="00D52D2D">
        <w:tc>
          <w:tcPr>
            <w:tcW w:w="0" w:type="auto"/>
            <w:vAlign w:val="center"/>
          </w:tcPr>
          <w:p w14:paraId="5F75E55F"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DVB-T</w:t>
            </w:r>
          </w:p>
        </w:tc>
        <w:tc>
          <w:tcPr>
            <w:tcW w:w="0" w:type="auto"/>
            <w:vAlign w:val="center"/>
          </w:tcPr>
          <w:p w14:paraId="51C8BA03"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470–860 MHz</w:t>
            </w:r>
          </w:p>
        </w:tc>
        <w:tc>
          <w:tcPr>
            <w:tcW w:w="0" w:type="auto"/>
            <w:vAlign w:val="center"/>
          </w:tcPr>
          <w:p w14:paraId="1C94F316"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7.6 MHz</w:t>
            </w:r>
          </w:p>
        </w:tc>
        <w:tc>
          <w:tcPr>
            <w:tcW w:w="0" w:type="auto"/>
            <w:vAlign w:val="center"/>
          </w:tcPr>
          <w:p w14:paraId="193E5F59"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Lên đến 100 kW</w:t>
            </w:r>
          </w:p>
        </w:tc>
        <w:tc>
          <w:tcPr>
            <w:tcW w:w="0" w:type="auto"/>
            <w:vAlign w:val="center"/>
          </w:tcPr>
          <w:p w14:paraId="08DC9055"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Độ chính xác cao, cự ly phát hiện trung bình</w:t>
            </w:r>
          </w:p>
        </w:tc>
      </w:tr>
      <w:tr w:rsidR="00351052" w:rsidRPr="00D16B09" w14:paraId="124FCB14" w14:textId="77777777" w:rsidTr="00D52D2D">
        <w:tc>
          <w:tcPr>
            <w:tcW w:w="0" w:type="auto"/>
            <w:vAlign w:val="center"/>
          </w:tcPr>
          <w:p w14:paraId="2E1D6D2D"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DAB</w:t>
            </w:r>
          </w:p>
        </w:tc>
        <w:tc>
          <w:tcPr>
            <w:tcW w:w="0" w:type="auto"/>
            <w:vAlign w:val="center"/>
          </w:tcPr>
          <w:p w14:paraId="39F2171D"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174–230 MHz,</w:t>
            </w:r>
          </w:p>
          <w:p w14:paraId="176D7D1E"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1,452–1,480 MHz</w:t>
            </w:r>
          </w:p>
        </w:tc>
        <w:tc>
          <w:tcPr>
            <w:tcW w:w="0" w:type="auto"/>
            <w:vAlign w:val="center"/>
          </w:tcPr>
          <w:p w14:paraId="5E65A99C"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1.5 MHz</w:t>
            </w:r>
          </w:p>
        </w:tc>
        <w:tc>
          <w:tcPr>
            <w:tcW w:w="0" w:type="auto"/>
            <w:vAlign w:val="center"/>
          </w:tcPr>
          <w:p w14:paraId="7D28AAF9"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Lên đến vài chục kW</w:t>
            </w:r>
          </w:p>
        </w:tc>
        <w:tc>
          <w:tcPr>
            <w:tcW w:w="0" w:type="auto"/>
            <w:vAlign w:val="center"/>
          </w:tcPr>
          <w:p w14:paraId="1C34027A"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Độ chính xác trung bình, cự ly phát hiện trung bình</w:t>
            </w:r>
          </w:p>
        </w:tc>
      </w:tr>
      <w:tr w:rsidR="00351052" w:rsidRPr="00D16B09" w14:paraId="228B284E" w14:textId="77777777" w:rsidTr="00D52D2D">
        <w:tc>
          <w:tcPr>
            <w:tcW w:w="0" w:type="auto"/>
            <w:vAlign w:val="center"/>
          </w:tcPr>
          <w:p w14:paraId="04F35EFF"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lastRenderedPageBreak/>
              <w:t>GSM</w:t>
            </w:r>
          </w:p>
        </w:tc>
        <w:tc>
          <w:tcPr>
            <w:tcW w:w="0" w:type="auto"/>
            <w:vAlign w:val="center"/>
          </w:tcPr>
          <w:p w14:paraId="0790222D"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935–960 MHz</w:t>
            </w:r>
          </w:p>
          <w:p w14:paraId="3F7BBB0A"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1,805–1,889 MHz</w:t>
            </w:r>
          </w:p>
        </w:tc>
        <w:tc>
          <w:tcPr>
            <w:tcW w:w="0" w:type="auto"/>
            <w:vAlign w:val="center"/>
          </w:tcPr>
          <w:p w14:paraId="08C34C4C"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200 kHz</w:t>
            </w:r>
          </w:p>
        </w:tc>
        <w:tc>
          <w:tcPr>
            <w:tcW w:w="0" w:type="auto"/>
            <w:vAlign w:val="center"/>
          </w:tcPr>
          <w:p w14:paraId="4752B508"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Lên đến 320 W</w:t>
            </w:r>
          </w:p>
        </w:tc>
        <w:tc>
          <w:tcPr>
            <w:tcW w:w="0" w:type="auto"/>
            <w:vAlign w:val="center"/>
          </w:tcPr>
          <w:p w14:paraId="4AF7E14D"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Độ chính xác thấp, cự ly phát hiện nhỏ</w:t>
            </w:r>
          </w:p>
        </w:tc>
      </w:tr>
      <w:tr w:rsidR="00351052" w:rsidRPr="00D16B09" w14:paraId="27D3AB05" w14:textId="77777777" w:rsidTr="00D52D2D">
        <w:tc>
          <w:tcPr>
            <w:tcW w:w="0" w:type="auto"/>
            <w:vAlign w:val="center"/>
          </w:tcPr>
          <w:p w14:paraId="4AFC3D41"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WIFI</w:t>
            </w:r>
          </w:p>
        </w:tc>
        <w:tc>
          <w:tcPr>
            <w:tcW w:w="0" w:type="auto"/>
            <w:vAlign w:val="center"/>
          </w:tcPr>
          <w:p w14:paraId="49C6B3F0"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2,400–2,500 MHz</w:t>
            </w:r>
          </w:p>
          <w:p w14:paraId="66F1E968"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5,000–6,000 MHz</w:t>
            </w:r>
          </w:p>
        </w:tc>
        <w:tc>
          <w:tcPr>
            <w:tcW w:w="0" w:type="auto"/>
            <w:vAlign w:val="center"/>
          </w:tcPr>
          <w:p w14:paraId="69943836"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16 MHz</w:t>
            </w:r>
          </w:p>
        </w:tc>
        <w:tc>
          <w:tcPr>
            <w:tcW w:w="0" w:type="auto"/>
            <w:vAlign w:val="center"/>
          </w:tcPr>
          <w:p w14:paraId="763D4C00"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Lên đến 200 mW</w:t>
            </w:r>
          </w:p>
        </w:tc>
        <w:tc>
          <w:tcPr>
            <w:tcW w:w="0" w:type="auto"/>
            <w:vAlign w:val="center"/>
          </w:tcPr>
          <w:p w14:paraId="28999AC8" w14:textId="77777777" w:rsidR="00351052" w:rsidRPr="00D16B09" w:rsidRDefault="00351052" w:rsidP="00565F6D">
            <w:pPr>
              <w:tabs>
                <w:tab w:val="left" w:pos="284"/>
                <w:tab w:val="left" w:pos="567"/>
              </w:tabs>
              <w:jc w:val="center"/>
              <w:rPr>
                <w:color w:val="000000" w:themeColor="text1"/>
                <w:sz w:val="28"/>
                <w:szCs w:val="28"/>
              </w:rPr>
            </w:pPr>
            <w:r w:rsidRPr="00D16B09">
              <w:rPr>
                <w:color w:val="000000" w:themeColor="text1"/>
                <w:sz w:val="28"/>
                <w:szCs w:val="28"/>
              </w:rPr>
              <w:t>Độ chính xác cao, cự ly phát hiện nhỏ</w:t>
            </w:r>
          </w:p>
        </w:tc>
      </w:tr>
    </w:tbl>
    <w:p w14:paraId="7E54B9C7" w14:textId="77777777" w:rsidR="00351052" w:rsidRPr="00D16B09" w:rsidRDefault="00351052" w:rsidP="00351052">
      <w:pPr>
        <w:tabs>
          <w:tab w:val="left" w:pos="284"/>
          <w:tab w:val="left" w:pos="567"/>
        </w:tabs>
        <w:spacing w:before="120" w:line="360" w:lineRule="auto"/>
        <w:ind w:firstLine="567"/>
        <w:jc w:val="both"/>
        <w:rPr>
          <w:color w:val="000000" w:themeColor="text1"/>
          <w:sz w:val="28"/>
          <w:szCs w:val="28"/>
        </w:rPr>
      </w:pPr>
      <w:r w:rsidRPr="00D16B09">
        <w:rPr>
          <w:color w:val="000000" w:themeColor="text1"/>
          <w:sz w:val="28"/>
          <w:szCs w:val="28"/>
        </w:rPr>
        <w:t xml:space="preserve">Ra đa thụ động sử dụng nguồn phát DAB, với băng thông 1,5 MHz đem lại khả năng phân biệt cự ly trung bình. Công suất của máy phát DAB thường là vài hoặc hàng chục kW, đem lại cự ly phát hiện trung bình. Băng thông tín hiệu GSM xấp xỉ 200 kHz, rất giống với đài FM. Sự khác biệt là GSM sử dụng điều chế kỹ thuật số, dẫn đến băng thông không đổi, trái ngược với điều chế tần số tương tự của đài FM. Trong bất kì trường hợp nào khả năng phân biệt cự ly của tín hiệu GSM đều rất kém. Bên cạnh đó, công suất phát tương đối thấp khoảng vài trăm W, do đó ra đa thụ động sử dụng tín hiệu GSM chỉ thích hợp để giám sát trong cự ly ngắn với độ chính xác thấp. Tín hiệu WIFI cho khả năng phân biệt theo cự ly rất tốt  nhờ băng thông tín hiệu rộng. Tuy nhiên, công suất phát là rất thấp so với các máy phát các tín hiệu trên. Do đó ra đa thụ động sử dụng tín hiệu WIFI chỉ thích hợp để phát hiện tầm ngắn. Với khả năng phân biệt cự ly rất tốt có thể phân biệt được từng người nên loại ra đa ứng dụng tín hiệu này có thể được sử dụng để giám sát sân bay nhỏ, người đi bộ hoặc phát hiện phương tiện giao thông. </w:t>
      </w:r>
    </w:p>
    <w:p w14:paraId="1367F4C4" w14:textId="484ACB44" w:rsidR="00351052" w:rsidRDefault="00127AC0" w:rsidP="00351052">
      <w:pPr>
        <w:tabs>
          <w:tab w:val="left" w:pos="284"/>
          <w:tab w:val="left" w:pos="567"/>
        </w:tabs>
        <w:spacing w:line="360" w:lineRule="auto"/>
        <w:ind w:firstLine="567"/>
        <w:jc w:val="both"/>
        <w:rPr>
          <w:color w:val="000000" w:themeColor="text1"/>
          <w:sz w:val="28"/>
          <w:szCs w:val="28"/>
        </w:rPr>
      </w:pPr>
      <w:r w:rsidRPr="00127AC0">
        <w:rPr>
          <w:color w:val="000000" w:themeColor="text1"/>
          <w:sz w:val="28"/>
          <w:szCs w:val="28"/>
        </w:rPr>
        <w:t>Hình 1.4 là đ</w:t>
      </w:r>
      <w:r>
        <w:rPr>
          <w:color w:val="000000" w:themeColor="text1"/>
          <w:sz w:val="28"/>
          <w:szCs w:val="28"/>
        </w:rPr>
        <w:t>ồ thị biểu diễn khả năng phân biệt cự ly của các nguồn phát</w:t>
      </w:r>
      <w:r w:rsidR="00351052" w:rsidRPr="00D16B09">
        <w:rPr>
          <w:color w:val="000000" w:themeColor="text1"/>
          <w:sz w:val="28"/>
          <w:szCs w:val="28"/>
        </w:rPr>
        <w:t xml:space="preserve">. Trục hoành hiển thị độ rộng phổ của tín hiệu, trục tung là khả năng phân biệt theo cự ly được tính theo công thức </w:t>
      </w:r>
      <w:r w:rsidR="00351052" w:rsidRPr="00D16B09">
        <w:rPr>
          <w:color w:val="000000" w:themeColor="text1"/>
          <w:position w:val="-6"/>
          <w:sz w:val="28"/>
          <w:szCs w:val="28"/>
        </w:rPr>
        <w:object w:dxaOrig="1300" w:dyaOrig="300" w14:anchorId="42124796">
          <v:shape id="_x0000_i1033" type="#_x0000_t75" style="width:66pt;height:18pt" o:ole="">
            <v:imagedata r:id="rId25" o:title=""/>
          </v:shape>
          <o:OLEObject Type="Embed" ProgID="Equation.DSMT4" ShapeID="_x0000_i1033" DrawAspect="Content" ObjectID="_1815332534" r:id="rId26"/>
        </w:object>
      </w:r>
      <w:r w:rsidR="00351052" w:rsidRPr="00D16B09">
        <w:rPr>
          <w:color w:val="000000" w:themeColor="text1"/>
          <w:sz w:val="28"/>
          <w:szCs w:val="28"/>
        </w:rPr>
        <w:t xml:space="preserve">. Các điểm đánh dấu trên ô tương ứng với các dạng nguồn phát tín hiệu khác nhau. Trong trường hợp của </w:t>
      </w:r>
      <w:r w:rsidR="00351052" w:rsidRPr="00D16B09">
        <w:rPr>
          <w:color w:val="000000" w:themeColor="text1"/>
          <w:sz w:val="28"/>
          <w:szCs w:val="28"/>
        </w:rPr>
        <w:lastRenderedPageBreak/>
        <w:t xml:space="preserve">tín hiệu FM, dải băng thông và khả năng phân biệt cự ly tương ứng được hiển thị để nhấn mạnh sự thay đổi của băng thông tín hiệu FM. Có thể thấy, khả năng phân biệt cự ly của ra đa thụ động cho các dạng nguồn tín hiệu phát khác nhau trải dài theo độ rộng phổ tín hiệu. Đây là một trong những khía cạnh quan trọng khi thiết kế ra đa thụ động, nhưng nó phải được xem xét cùng với một tham số cơ bản khác đó là cự ly phát hiện của hệ thống. </w:t>
      </w:r>
    </w:p>
    <w:p w14:paraId="6645B54B" w14:textId="77777777" w:rsidR="00127AC0" w:rsidRPr="00D16B09" w:rsidRDefault="00127AC0" w:rsidP="00127AC0">
      <w:pPr>
        <w:keepNext/>
        <w:tabs>
          <w:tab w:val="left" w:pos="284"/>
          <w:tab w:val="left" w:pos="567"/>
        </w:tabs>
        <w:spacing w:line="360" w:lineRule="auto"/>
        <w:ind w:firstLine="567"/>
        <w:jc w:val="center"/>
        <w:rPr>
          <w:color w:val="000000" w:themeColor="text1"/>
          <w:sz w:val="28"/>
          <w:szCs w:val="28"/>
        </w:rPr>
      </w:pPr>
      <w:r w:rsidRPr="00D16B09">
        <w:rPr>
          <w:noProof/>
          <w:color w:val="000000" w:themeColor="text1"/>
          <w:sz w:val="28"/>
          <w:szCs w:val="28"/>
          <w:lang w:val="en-US"/>
        </w:rPr>
        <w:drawing>
          <wp:inline distT="0" distB="0" distL="0" distR="0" wp14:anchorId="576AF513" wp14:editId="3D48B098">
            <wp:extent cx="3787845" cy="30384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2269" cy="3058067"/>
                    </a:xfrm>
                    <a:prstGeom prst="rect">
                      <a:avLst/>
                    </a:prstGeom>
                    <a:noFill/>
                    <a:ln>
                      <a:noFill/>
                    </a:ln>
                  </pic:spPr>
                </pic:pic>
              </a:graphicData>
            </a:graphic>
          </wp:inline>
        </w:drawing>
      </w:r>
    </w:p>
    <w:p w14:paraId="1B48EAF8" w14:textId="77777777" w:rsidR="00127AC0" w:rsidRPr="00D16B09" w:rsidRDefault="00127AC0" w:rsidP="00127AC0">
      <w:pPr>
        <w:pStyle w:val="Caption"/>
        <w:tabs>
          <w:tab w:val="left" w:pos="284"/>
          <w:tab w:val="left" w:pos="567"/>
        </w:tabs>
        <w:spacing w:line="360" w:lineRule="auto"/>
        <w:ind w:firstLine="567"/>
        <w:rPr>
          <w:i/>
          <w:color w:val="000000" w:themeColor="text1"/>
          <w:sz w:val="28"/>
          <w:szCs w:val="28"/>
        </w:rPr>
      </w:pPr>
      <w:bookmarkStart w:id="35" w:name="_Toc54212247"/>
      <w:bookmarkStart w:id="36" w:name="_Toc54699631"/>
      <w:bookmarkStart w:id="37" w:name="_Ref145339058"/>
      <w:bookmarkStart w:id="38" w:name="_Toc199922573"/>
      <w:r w:rsidRPr="00D16B09">
        <w:rPr>
          <w:color w:val="000000" w:themeColor="text1"/>
          <w:sz w:val="28"/>
          <w:szCs w:val="28"/>
        </w:rPr>
        <w:t>Hình 1.</w:t>
      </w:r>
      <w:r w:rsidRPr="00D16B09">
        <w:rPr>
          <w:i/>
          <w:color w:val="000000" w:themeColor="text1"/>
          <w:sz w:val="28"/>
          <w:szCs w:val="28"/>
        </w:rPr>
        <w:fldChar w:fldCharType="begin"/>
      </w:r>
      <w:r w:rsidRPr="00D16B09">
        <w:rPr>
          <w:color w:val="000000" w:themeColor="text1"/>
          <w:sz w:val="28"/>
          <w:szCs w:val="28"/>
        </w:rPr>
        <w:instrText xml:space="preserve"> SEQ Hình \* ARABIC \s 1 </w:instrText>
      </w:r>
      <w:r w:rsidRPr="00D16B09">
        <w:rPr>
          <w:i/>
          <w:color w:val="000000" w:themeColor="text1"/>
          <w:sz w:val="28"/>
          <w:szCs w:val="28"/>
        </w:rPr>
        <w:fldChar w:fldCharType="separate"/>
      </w:r>
      <w:r>
        <w:rPr>
          <w:noProof/>
          <w:color w:val="000000" w:themeColor="text1"/>
          <w:sz w:val="28"/>
          <w:szCs w:val="28"/>
        </w:rPr>
        <w:t>4</w:t>
      </w:r>
      <w:r w:rsidRPr="00D16B09">
        <w:rPr>
          <w:i/>
          <w:color w:val="000000" w:themeColor="text1"/>
          <w:sz w:val="28"/>
          <w:szCs w:val="28"/>
        </w:rPr>
        <w:fldChar w:fldCharType="end"/>
      </w:r>
      <w:r w:rsidRPr="00D16B09">
        <w:rPr>
          <w:color w:val="000000" w:themeColor="text1"/>
          <w:sz w:val="28"/>
          <w:szCs w:val="28"/>
        </w:rPr>
        <w:t>: Đồ thị biểu diễn khả năng phân biệt cự ly của các nguồn phát</w:t>
      </w:r>
      <w:bookmarkEnd w:id="35"/>
      <w:bookmarkEnd w:id="36"/>
      <w:bookmarkEnd w:id="37"/>
      <w:bookmarkEnd w:id="38"/>
      <w:r w:rsidRPr="003F180B">
        <w:rPr>
          <w:color w:val="000000" w:themeColor="text1"/>
          <w:sz w:val="28"/>
          <w:szCs w:val="28"/>
        </w:rPr>
        <w:t xml:space="preserve"> </w:t>
      </w:r>
      <w:r w:rsidRPr="00D16B09">
        <w:rPr>
          <w:color w:val="000000" w:themeColor="text1"/>
          <w:sz w:val="28"/>
          <w:szCs w:val="28"/>
        </w:rPr>
        <w:t>tín hiệu khác nhau</w:t>
      </w:r>
    </w:p>
    <w:p w14:paraId="1625C538" w14:textId="56484F5E" w:rsidR="00351052" w:rsidRPr="00D16B09" w:rsidRDefault="00127AC0" w:rsidP="00351052">
      <w:pPr>
        <w:tabs>
          <w:tab w:val="left" w:pos="284"/>
          <w:tab w:val="left" w:pos="567"/>
        </w:tabs>
        <w:spacing w:line="360" w:lineRule="auto"/>
        <w:ind w:firstLine="567"/>
        <w:jc w:val="both"/>
        <w:rPr>
          <w:color w:val="000000" w:themeColor="text1"/>
          <w:sz w:val="28"/>
          <w:szCs w:val="28"/>
        </w:rPr>
      </w:pPr>
      <w:r w:rsidRPr="00127AC0">
        <w:rPr>
          <w:color w:val="000000" w:themeColor="text1"/>
          <w:sz w:val="28"/>
          <w:szCs w:val="28"/>
        </w:rPr>
        <w:t>Hình 1.5 là đ</w:t>
      </w:r>
      <w:r>
        <w:rPr>
          <w:color w:val="000000" w:themeColor="text1"/>
          <w:sz w:val="28"/>
          <w:szCs w:val="28"/>
        </w:rPr>
        <w:t xml:space="preserve">ồ thị biểu diễn cự ly </w:t>
      </w:r>
      <w:r w:rsidRPr="00127AC0">
        <w:rPr>
          <w:color w:val="000000" w:themeColor="text1"/>
          <w:sz w:val="28"/>
          <w:szCs w:val="28"/>
        </w:rPr>
        <w:t xml:space="preserve">phát hiện </w:t>
      </w:r>
      <w:r>
        <w:rPr>
          <w:color w:val="000000" w:themeColor="text1"/>
          <w:sz w:val="28"/>
          <w:szCs w:val="28"/>
        </w:rPr>
        <w:t>của các nguồn phát</w:t>
      </w:r>
      <w:r w:rsidRPr="00127AC0">
        <w:rPr>
          <w:color w:val="000000" w:themeColor="text1"/>
          <w:sz w:val="28"/>
          <w:szCs w:val="28"/>
        </w:rPr>
        <w:t xml:space="preserve">. </w:t>
      </w:r>
      <w:r>
        <w:rPr>
          <w:color w:val="000000" w:themeColor="text1"/>
          <w:sz w:val="28"/>
          <w:szCs w:val="28"/>
        </w:rPr>
        <w:t>Nhìn trên hình vẽ ta có thể thấy rằng đài FM cung cấp cự ly phát hiện cao nhất, trong khoảng 200–300 km. Các trạm DAB và DVB-T cho cự ly phát hiện thấp hơn một chút, ≤ 100 km. Thông thường, máy phát DVB-T sử dụng công suất cao hơn DAB, tuy nhiên DAB có tần số thấp hơn. Ra đa thụ động sử dụng tín hiệu GSM có thể phát hiện mục tiêu ở cự ly 10–20 km. Tín hiệu WIFI cho cự ly phát hiện thấp nhất cỡ vài km</w:t>
      </w:r>
      <w:r w:rsidR="00351052" w:rsidRPr="00D16B09">
        <w:rPr>
          <w:color w:val="000000" w:themeColor="text1"/>
          <w:sz w:val="28"/>
          <w:szCs w:val="28"/>
        </w:rPr>
        <w:t xml:space="preserve">. </w:t>
      </w:r>
    </w:p>
    <w:p w14:paraId="6441AA56" w14:textId="77777777" w:rsidR="00351052" w:rsidRPr="00D16B09" w:rsidRDefault="00351052" w:rsidP="00351052">
      <w:pPr>
        <w:keepNext/>
        <w:tabs>
          <w:tab w:val="left" w:pos="284"/>
          <w:tab w:val="left" w:pos="567"/>
        </w:tabs>
        <w:spacing w:line="360" w:lineRule="auto"/>
        <w:ind w:firstLine="567"/>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3D4FDAC4" wp14:editId="3B8863DA">
            <wp:extent cx="3987726" cy="3248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1406" cy="3259167"/>
                    </a:xfrm>
                    <a:prstGeom prst="rect">
                      <a:avLst/>
                    </a:prstGeom>
                    <a:noFill/>
                    <a:ln>
                      <a:noFill/>
                    </a:ln>
                  </pic:spPr>
                </pic:pic>
              </a:graphicData>
            </a:graphic>
          </wp:inline>
        </w:drawing>
      </w:r>
    </w:p>
    <w:p w14:paraId="46309004" w14:textId="64404310" w:rsidR="00351052" w:rsidRPr="00D16B09" w:rsidRDefault="00351052" w:rsidP="00351052">
      <w:pPr>
        <w:pStyle w:val="Caption"/>
        <w:tabs>
          <w:tab w:val="left" w:pos="284"/>
          <w:tab w:val="left" w:pos="567"/>
        </w:tabs>
        <w:spacing w:line="360" w:lineRule="auto"/>
        <w:ind w:firstLine="567"/>
        <w:rPr>
          <w:i/>
          <w:color w:val="000000" w:themeColor="text1"/>
          <w:sz w:val="28"/>
          <w:szCs w:val="28"/>
        </w:rPr>
      </w:pPr>
      <w:bookmarkStart w:id="39" w:name="_Toc54212248"/>
      <w:bookmarkStart w:id="40" w:name="_Toc54699632"/>
      <w:bookmarkStart w:id="41" w:name="_Ref145339092"/>
      <w:bookmarkStart w:id="42" w:name="_Toc199922574"/>
      <w:r w:rsidRPr="00D16B09">
        <w:rPr>
          <w:color w:val="000000" w:themeColor="text1"/>
          <w:sz w:val="28"/>
          <w:szCs w:val="28"/>
        </w:rPr>
        <w:t>Hình 1.</w:t>
      </w:r>
      <w:r w:rsidRPr="00D16B09">
        <w:rPr>
          <w:i/>
          <w:color w:val="000000" w:themeColor="text1"/>
          <w:sz w:val="28"/>
          <w:szCs w:val="28"/>
        </w:rPr>
        <w:fldChar w:fldCharType="begin"/>
      </w:r>
      <w:r w:rsidRPr="00D16B09">
        <w:rPr>
          <w:color w:val="000000" w:themeColor="text1"/>
          <w:sz w:val="28"/>
          <w:szCs w:val="28"/>
        </w:rPr>
        <w:instrText xml:space="preserve"> SEQ Hình \* ARABIC \s 1 </w:instrText>
      </w:r>
      <w:r w:rsidRPr="00D16B09">
        <w:rPr>
          <w:i/>
          <w:color w:val="000000" w:themeColor="text1"/>
          <w:sz w:val="28"/>
          <w:szCs w:val="28"/>
        </w:rPr>
        <w:fldChar w:fldCharType="separate"/>
      </w:r>
      <w:r w:rsidR="00CE4511">
        <w:rPr>
          <w:noProof/>
          <w:color w:val="000000" w:themeColor="text1"/>
          <w:sz w:val="28"/>
          <w:szCs w:val="28"/>
        </w:rPr>
        <w:t>5</w:t>
      </w:r>
      <w:r w:rsidRPr="00D16B09">
        <w:rPr>
          <w:i/>
          <w:color w:val="000000" w:themeColor="text1"/>
          <w:sz w:val="28"/>
          <w:szCs w:val="28"/>
        </w:rPr>
        <w:fldChar w:fldCharType="end"/>
      </w:r>
      <w:r w:rsidR="007E1F18" w:rsidRPr="00D16B09">
        <w:rPr>
          <w:color w:val="000000" w:themeColor="text1"/>
          <w:sz w:val="28"/>
          <w:szCs w:val="28"/>
        </w:rPr>
        <w:t>:</w:t>
      </w:r>
      <w:r w:rsidRPr="00D16B09">
        <w:rPr>
          <w:color w:val="000000" w:themeColor="text1"/>
          <w:sz w:val="28"/>
          <w:szCs w:val="28"/>
        </w:rPr>
        <w:t xml:space="preserve"> Đồ thị biểu diễn cự ly phát hiện của các nguồn phát</w:t>
      </w:r>
      <w:bookmarkEnd w:id="39"/>
      <w:bookmarkEnd w:id="40"/>
      <w:bookmarkEnd w:id="41"/>
      <w:bookmarkEnd w:id="42"/>
    </w:p>
    <w:p w14:paraId="5011BD13" w14:textId="69435128" w:rsidR="00351052" w:rsidRPr="00D16B09" w:rsidRDefault="00351052" w:rsidP="00351052">
      <w:pPr>
        <w:tabs>
          <w:tab w:val="left" w:pos="284"/>
          <w:tab w:val="left" w:pos="567"/>
        </w:tabs>
        <w:spacing w:line="360" w:lineRule="auto"/>
        <w:ind w:left="720" w:firstLine="567"/>
        <w:jc w:val="center"/>
        <w:rPr>
          <w:b/>
          <w:color w:val="000000" w:themeColor="text1"/>
          <w:sz w:val="28"/>
          <w:szCs w:val="28"/>
        </w:rPr>
      </w:pPr>
      <w:r w:rsidRPr="00D16B09">
        <w:rPr>
          <w:b/>
          <w:color w:val="000000" w:themeColor="text1"/>
          <w:sz w:val="28"/>
          <w:szCs w:val="28"/>
        </w:rPr>
        <w:t>tín hiệu khác nhau</w:t>
      </w:r>
    </w:p>
    <w:p w14:paraId="1BCD5EDE" w14:textId="093BC4F1" w:rsidR="00D713DD" w:rsidRPr="00D16B09" w:rsidRDefault="00D713DD" w:rsidP="00D713DD">
      <w:pPr>
        <w:pStyle w:val="Heading3"/>
        <w:tabs>
          <w:tab w:val="left" w:pos="284"/>
          <w:tab w:val="left" w:pos="567"/>
        </w:tabs>
        <w:spacing w:before="0" w:line="360" w:lineRule="auto"/>
        <w:ind w:firstLine="567"/>
        <w:rPr>
          <w:rFonts w:ascii="Times New Roman" w:hAnsi="Times New Roman" w:cs="Times New Roman"/>
          <w:b/>
          <w:i/>
          <w:color w:val="auto"/>
          <w:sz w:val="28"/>
          <w:szCs w:val="28"/>
        </w:rPr>
      </w:pPr>
      <w:bookmarkStart w:id="43" w:name="_Toc199922151"/>
      <w:r w:rsidRPr="00D16B09">
        <w:rPr>
          <w:rFonts w:ascii="Times New Roman" w:hAnsi="Times New Roman" w:cs="Times New Roman"/>
          <w:b/>
          <w:i/>
          <w:color w:val="auto"/>
          <w:sz w:val="28"/>
          <w:szCs w:val="28"/>
        </w:rPr>
        <w:t>1.1.3. Sơ lược một số loại ra đa thụ động hiện nay</w:t>
      </w:r>
      <w:bookmarkEnd w:id="43"/>
    </w:p>
    <w:p w14:paraId="568D6883" w14:textId="12A6D79B" w:rsidR="00D713DD" w:rsidRPr="00D16B09" w:rsidRDefault="00A80DF7" w:rsidP="00A80DF7">
      <w:pPr>
        <w:pStyle w:val="ListParagraph"/>
        <w:numPr>
          <w:ilvl w:val="0"/>
          <w:numId w:val="25"/>
        </w:numPr>
        <w:tabs>
          <w:tab w:val="left" w:pos="284"/>
          <w:tab w:val="left" w:pos="567"/>
        </w:tabs>
        <w:spacing w:line="360" w:lineRule="auto"/>
        <w:ind w:left="993"/>
        <w:jc w:val="both"/>
        <w:rPr>
          <w:color w:val="000000" w:themeColor="text1"/>
          <w:sz w:val="28"/>
          <w:szCs w:val="28"/>
        </w:rPr>
      </w:pPr>
      <w:r w:rsidRPr="00D16B09">
        <w:rPr>
          <w:color w:val="000000" w:themeColor="text1"/>
          <w:sz w:val="28"/>
          <w:szCs w:val="28"/>
        </w:rPr>
        <w:t>Trên Thế giới</w:t>
      </w:r>
    </w:p>
    <w:p w14:paraId="25AA0018" w14:textId="51B466B4" w:rsidR="00A80DF7" w:rsidRPr="00CE4511" w:rsidRDefault="00A80DF7" w:rsidP="00A80DF7">
      <w:pPr>
        <w:tabs>
          <w:tab w:val="left" w:pos="284"/>
          <w:tab w:val="left" w:pos="567"/>
        </w:tabs>
        <w:spacing w:line="360" w:lineRule="auto"/>
        <w:ind w:firstLine="567"/>
        <w:jc w:val="both"/>
        <w:rPr>
          <w:spacing w:val="-2"/>
          <w:sz w:val="28"/>
          <w:szCs w:val="28"/>
        </w:rPr>
      </w:pPr>
      <w:r w:rsidRPr="00CE4511">
        <w:rPr>
          <w:spacing w:val="-2"/>
          <w:sz w:val="28"/>
          <w:szCs w:val="28"/>
        </w:rPr>
        <w:t xml:space="preserve">Các quốc gia </w:t>
      </w:r>
      <w:r w:rsidR="00CE4511" w:rsidRPr="003F180B">
        <w:rPr>
          <w:spacing w:val="-2"/>
          <w:sz w:val="28"/>
          <w:szCs w:val="28"/>
        </w:rPr>
        <w:t>phát triển</w:t>
      </w:r>
      <w:r w:rsidRPr="00CE4511">
        <w:rPr>
          <w:spacing w:val="-2"/>
          <w:sz w:val="28"/>
          <w:szCs w:val="28"/>
        </w:rPr>
        <w:t xml:space="preserve"> đã v</w:t>
      </w:r>
      <w:r w:rsidR="00CE4511" w:rsidRPr="00CE4511">
        <w:rPr>
          <w:spacing w:val="-2"/>
          <w:sz w:val="28"/>
          <w:szCs w:val="28"/>
        </w:rPr>
        <w:t xml:space="preserve">à đang nghiên cứu, thử nghiệm </w:t>
      </w:r>
      <w:r w:rsidRPr="00CE4511">
        <w:rPr>
          <w:spacing w:val="-2"/>
          <w:sz w:val="28"/>
          <w:szCs w:val="28"/>
        </w:rPr>
        <w:t xml:space="preserve">đưa vào sử dụng </w:t>
      </w:r>
      <w:r w:rsidR="00CE4511" w:rsidRPr="003F180B">
        <w:rPr>
          <w:spacing w:val="-2"/>
          <w:sz w:val="28"/>
          <w:szCs w:val="28"/>
        </w:rPr>
        <w:t>các</w:t>
      </w:r>
      <w:r w:rsidRPr="00CE4511">
        <w:rPr>
          <w:spacing w:val="-2"/>
          <w:sz w:val="28"/>
          <w:szCs w:val="28"/>
        </w:rPr>
        <w:t xml:space="preserve"> hệ thống radar thụ động. Một số hệ thống nổi bật có thể kể đến như sau</w:t>
      </w:r>
      <w:r w:rsidR="00AB712C" w:rsidRPr="00CE4511">
        <w:rPr>
          <w:spacing w:val="-2"/>
          <w:sz w:val="28"/>
          <w:szCs w:val="28"/>
        </w:rPr>
        <w:t>:</w:t>
      </w:r>
    </w:p>
    <w:p w14:paraId="2893CD92" w14:textId="51BE429B" w:rsidR="00A80DF7" w:rsidRPr="00D16B09" w:rsidRDefault="00A80DF7" w:rsidP="00A80DF7">
      <w:pPr>
        <w:tabs>
          <w:tab w:val="left" w:pos="284"/>
          <w:tab w:val="left" w:pos="567"/>
        </w:tabs>
        <w:spacing w:line="360" w:lineRule="auto"/>
        <w:ind w:firstLine="567"/>
        <w:jc w:val="both"/>
        <w:rPr>
          <w:color w:val="000000"/>
          <w:sz w:val="28"/>
          <w:szCs w:val="28"/>
          <w:shd w:val="clear" w:color="auto" w:fill="FFFFFF"/>
        </w:rPr>
      </w:pPr>
      <w:r w:rsidRPr="00D16B09">
        <w:rPr>
          <w:sz w:val="28"/>
          <w:szCs w:val="28"/>
        </w:rPr>
        <w:t xml:space="preserve">+ Hệ thống ra đa </w:t>
      </w:r>
      <w:r w:rsidRPr="00D16B09">
        <w:rPr>
          <w:color w:val="000000"/>
          <w:sz w:val="28"/>
          <w:szCs w:val="28"/>
          <w:shd w:val="clear" w:color="auto" w:fill="FFFFFF"/>
        </w:rPr>
        <w:t xml:space="preserve">Silent Sentry của Hoa Kỳ </w:t>
      </w:r>
      <w:r w:rsidR="00ED0FAA" w:rsidRPr="00D16B09">
        <w:rPr>
          <w:color w:val="000000"/>
          <w:sz w:val="28"/>
          <w:szCs w:val="28"/>
          <w:shd w:val="clear" w:color="auto" w:fill="FFFFFF"/>
        </w:rPr>
        <w:t>s</w:t>
      </w:r>
      <w:r w:rsidRPr="00D16B09">
        <w:rPr>
          <w:color w:val="000000"/>
          <w:sz w:val="28"/>
          <w:szCs w:val="28"/>
          <w:shd w:val="clear" w:color="auto" w:fill="FFFFFF"/>
        </w:rPr>
        <w:t>ử dụng tín hiệu dân sự như FM radio và truyền hình HDTV.</w:t>
      </w:r>
    </w:p>
    <w:p w14:paraId="3ABB4C98" w14:textId="75AB2A27" w:rsidR="00A80DF7" w:rsidRPr="00D16B09" w:rsidRDefault="00A80DF7" w:rsidP="00A80DF7">
      <w:pPr>
        <w:tabs>
          <w:tab w:val="left" w:pos="284"/>
          <w:tab w:val="left" w:pos="567"/>
        </w:tabs>
        <w:spacing w:line="360" w:lineRule="auto"/>
        <w:ind w:firstLine="567"/>
        <w:jc w:val="both"/>
        <w:rPr>
          <w:color w:val="000000"/>
          <w:sz w:val="28"/>
          <w:szCs w:val="28"/>
          <w:shd w:val="clear" w:color="auto" w:fill="FFFFFF"/>
        </w:rPr>
      </w:pPr>
      <w:r w:rsidRPr="00D16B09">
        <w:rPr>
          <w:color w:val="000000"/>
          <w:sz w:val="28"/>
          <w:szCs w:val="28"/>
          <w:shd w:val="clear" w:color="auto" w:fill="FFFFFF"/>
        </w:rPr>
        <w:t>+ Hệ thống V</w:t>
      </w:r>
      <w:r w:rsidR="009C4052" w:rsidRPr="00D16B09">
        <w:rPr>
          <w:color w:val="000000"/>
          <w:sz w:val="28"/>
          <w:szCs w:val="28"/>
          <w:shd w:val="clear" w:color="auto" w:fill="FFFFFF"/>
        </w:rPr>
        <w:t>ERA</w:t>
      </w:r>
      <w:r w:rsidRPr="00D16B09">
        <w:rPr>
          <w:color w:val="000000"/>
          <w:sz w:val="28"/>
          <w:szCs w:val="28"/>
          <w:shd w:val="clear" w:color="auto" w:fill="FFFFFF"/>
        </w:rPr>
        <w:t xml:space="preserve">-E của Công Hòa Séc </w:t>
      </w:r>
      <w:r w:rsidR="00B95D00" w:rsidRPr="00D16B09">
        <w:rPr>
          <w:color w:val="000000"/>
          <w:sz w:val="28"/>
          <w:szCs w:val="28"/>
          <w:shd w:val="clear" w:color="auto" w:fill="FFFFFF"/>
        </w:rPr>
        <w:t>p</w:t>
      </w:r>
      <w:r w:rsidRPr="00D16B09">
        <w:rPr>
          <w:color w:val="000000"/>
          <w:sz w:val="28"/>
          <w:szCs w:val="28"/>
          <w:shd w:val="clear" w:color="auto" w:fill="FFFFFF"/>
        </w:rPr>
        <w:t>hát hiện mục tiêu từ tần số vô tuyến, cực kỳ nổi tiếng, dùng cho mục đích quân sự.</w:t>
      </w:r>
    </w:p>
    <w:p w14:paraId="55C2FE49" w14:textId="5F1BFA83" w:rsidR="00A80DF7" w:rsidRPr="00D16B09" w:rsidRDefault="00A80DF7" w:rsidP="00A80DF7">
      <w:pPr>
        <w:tabs>
          <w:tab w:val="left" w:pos="284"/>
          <w:tab w:val="left" w:pos="567"/>
        </w:tabs>
        <w:spacing w:line="360" w:lineRule="auto"/>
        <w:ind w:firstLine="567"/>
        <w:jc w:val="both"/>
        <w:rPr>
          <w:color w:val="000000"/>
          <w:sz w:val="28"/>
          <w:szCs w:val="28"/>
          <w:shd w:val="clear" w:color="auto" w:fill="FFFFFF"/>
        </w:rPr>
      </w:pPr>
      <w:r w:rsidRPr="00D16B09">
        <w:rPr>
          <w:color w:val="000000"/>
          <w:sz w:val="28"/>
          <w:szCs w:val="28"/>
          <w:shd w:val="clear" w:color="auto" w:fill="FFFFFF"/>
        </w:rPr>
        <w:t>+ Hệ thống Kolchuga của Ukraine là một loại ra đa thụ động tầm xa, có khả năng theo dõi máy bay tàng hình như F-117.</w:t>
      </w:r>
    </w:p>
    <w:p w14:paraId="4F6655AC" w14:textId="2B355DA3" w:rsidR="00A80DF7" w:rsidRPr="00D16B09" w:rsidRDefault="00B95D00" w:rsidP="00A80DF7">
      <w:pPr>
        <w:tabs>
          <w:tab w:val="left" w:pos="284"/>
          <w:tab w:val="left" w:pos="567"/>
        </w:tabs>
        <w:spacing w:line="360" w:lineRule="auto"/>
        <w:ind w:firstLine="567"/>
        <w:jc w:val="both"/>
        <w:rPr>
          <w:color w:val="000000"/>
          <w:sz w:val="28"/>
          <w:szCs w:val="28"/>
          <w:shd w:val="clear" w:color="auto" w:fill="FFFFFF"/>
        </w:rPr>
      </w:pPr>
      <w:r w:rsidRPr="00D16B09">
        <w:rPr>
          <w:color w:val="000000"/>
          <w:sz w:val="28"/>
          <w:szCs w:val="28"/>
          <w:shd w:val="clear" w:color="auto" w:fill="FFFFFF"/>
        </w:rPr>
        <w:t>+ Hệ thống Tamara (t</w:t>
      </w:r>
      <w:r w:rsidR="00A80DF7" w:rsidRPr="00D16B09">
        <w:rPr>
          <w:color w:val="000000"/>
          <w:sz w:val="28"/>
          <w:szCs w:val="28"/>
          <w:shd w:val="clear" w:color="auto" w:fill="FFFFFF"/>
        </w:rPr>
        <w:t>iền thân của VERA-E</w:t>
      </w:r>
      <w:r w:rsidR="009C4052" w:rsidRPr="00D16B09">
        <w:rPr>
          <w:color w:val="000000"/>
          <w:sz w:val="28"/>
          <w:szCs w:val="28"/>
          <w:shd w:val="clear" w:color="auto" w:fill="FFFFFF"/>
        </w:rPr>
        <w:t xml:space="preserve">  </w:t>
      </w:r>
      <w:r w:rsidRPr="00D16B09">
        <w:rPr>
          <w:color w:val="000000"/>
          <w:sz w:val="28"/>
          <w:szCs w:val="28"/>
          <w:shd w:val="clear" w:color="auto" w:fill="FFFFFF"/>
        </w:rPr>
        <w:t>r</w:t>
      </w:r>
      <w:r w:rsidR="009C4052" w:rsidRPr="00D16B09">
        <w:rPr>
          <w:color w:val="000000"/>
          <w:sz w:val="28"/>
          <w:szCs w:val="28"/>
          <w:shd w:val="clear" w:color="auto" w:fill="FFFFFF"/>
        </w:rPr>
        <w:t>a đời từ những năm 1980, chuyên bắt tín hiệu phát xạ từ máy bay.</w:t>
      </w:r>
    </w:p>
    <w:p w14:paraId="0E46714D" w14:textId="379D1A8F" w:rsidR="009C4052" w:rsidRPr="00D16B09" w:rsidRDefault="009C4052" w:rsidP="00A80DF7">
      <w:pPr>
        <w:tabs>
          <w:tab w:val="left" w:pos="284"/>
          <w:tab w:val="left" w:pos="567"/>
        </w:tabs>
        <w:spacing w:line="360" w:lineRule="auto"/>
        <w:ind w:firstLine="567"/>
        <w:jc w:val="both"/>
        <w:rPr>
          <w:color w:val="000000" w:themeColor="text1"/>
          <w:sz w:val="28"/>
          <w:szCs w:val="28"/>
        </w:rPr>
      </w:pPr>
      <w:r w:rsidRPr="00D16B09">
        <w:rPr>
          <w:color w:val="000000"/>
          <w:sz w:val="28"/>
          <w:szCs w:val="28"/>
          <w:shd w:val="clear" w:color="auto" w:fill="FFFFFF"/>
        </w:rPr>
        <w:t xml:space="preserve">+ Hệ thống CELLDAR của Anh </w:t>
      </w:r>
      <w:r w:rsidR="00B95D00" w:rsidRPr="00D16B09">
        <w:rPr>
          <w:color w:val="000000"/>
          <w:sz w:val="28"/>
          <w:szCs w:val="28"/>
          <w:shd w:val="clear" w:color="auto" w:fill="FFFFFF"/>
        </w:rPr>
        <w:t>d</w:t>
      </w:r>
      <w:r w:rsidRPr="00D16B09">
        <w:rPr>
          <w:color w:val="000000"/>
          <w:sz w:val="28"/>
          <w:szCs w:val="28"/>
          <w:shd w:val="clear" w:color="auto" w:fill="FFFFFF"/>
        </w:rPr>
        <w:t>ùng mạng lưới trạm thu tín hiệu di động (cellular) để định vị mục tiêu.</w:t>
      </w:r>
    </w:p>
    <w:p w14:paraId="2968FCA6" w14:textId="499D7315" w:rsidR="00A80DF7" w:rsidRPr="00D16B09" w:rsidRDefault="00A80DF7" w:rsidP="00A80DF7">
      <w:pPr>
        <w:pStyle w:val="ListParagraph"/>
        <w:numPr>
          <w:ilvl w:val="0"/>
          <w:numId w:val="25"/>
        </w:numPr>
        <w:tabs>
          <w:tab w:val="left" w:pos="284"/>
          <w:tab w:val="left" w:pos="567"/>
        </w:tabs>
        <w:spacing w:line="360" w:lineRule="auto"/>
        <w:ind w:left="993"/>
        <w:jc w:val="both"/>
        <w:rPr>
          <w:color w:val="000000" w:themeColor="text1"/>
          <w:sz w:val="28"/>
          <w:szCs w:val="28"/>
          <w:lang w:val="en-US"/>
        </w:rPr>
      </w:pPr>
      <w:r w:rsidRPr="00D16B09">
        <w:rPr>
          <w:color w:val="000000" w:themeColor="text1"/>
          <w:sz w:val="28"/>
          <w:szCs w:val="28"/>
          <w:lang w:val="en-US"/>
        </w:rPr>
        <w:lastRenderedPageBreak/>
        <w:t>Tại Việt Nam</w:t>
      </w:r>
    </w:p>
    <w:p w14:paraId="3854B84F" w14:textId="3EEC25BB" w:rsidR="009C4052" w:rsidRPr="00D16B09" w:rsidRDefault="009C4052" w:rsidP="009C4052">
      <w:pPr>
        <w:tabs>
          <w:tab w:val="left" w:pos="284"/>
          <w:tab w:val="left" w:pos="567"/>
        </w:tabs>
        <w:spacing w:line="360" w:lineRule="auto"/>
        <w:ind w:firstLine="567"/>
        <w:jc w:val="both"/>
        <w:rPr>
          <w:color w:val="000000"/>
          <w:sz w:val="28"/>
          <w:szCs w:val="28"/>
          <w:shd w:val="clear" w:color="auto" w:fill="FFFFFF"/>
          <w:lang w:val="en-US"/>
        </w:rPr>
      </w:pPr>
      <w:r w:rsidRPr="00D16B09">
        <w:rPr>
          <w:color w:val="000000"/>
          <w:sz w:val="28"/>
          <w:szCs w:val="28"/>
          <w:shd w:val="clear" w:color="auto" w:fill="FFFFFF"/>
        </w:rPr>
        <w:t>Việt Nam rất quan tâm đến ra đa thụ động, đặc biệt trong bối cảnh hiện đại hóa quốc phòng</w:t>
      </w:r>
      <w:r w:rsidRPr="00D16B09">
        <w:rPr>
          <w:color w:val="000000"/>
          <w:sz w:val="28"/>
          <w:szCs w:val="28"/>
          <w:shd w:val="clear" w:color="auto" w:fill="FFFFFF"/>
          <w:lang w:val="en-US"/>
        </w:rPr>
        <w:t>.</w:t>
      </w:r>
    </w:p>
    <w:p w14:paraId="04705FB0" w14:textId="27C3EF2A" w:rsidR="009C4052" w:rsidRPr="00D16B09" w:rsidRDefault="009C4052" w:rsidP="009C4052">
      <w:pPr>
        <w:tabs>
          <w:tab w:val="left" w:pos="284"/>
          <w:tab w:val="left" w:pos="567"/>
        </w:tabs>
        <w:spacing w:line="360" w:lineRule="auto"/>
        <w:ind w:firstLine="567"/>
        <w:jc w:val="both"/>
        <w:rPr>
          <w:color w:val="000000"/>
          <w:sz w:val="28"/>
          <w:szCs w:val="28"/>
          <w:shd w:val="clear" w:color="auto" w:fill="FFFFFF"/>
          <w:lang w:val="en-US"/>
        </w:rPr>
      </w:pPr>
      <w:r w:rsidRPr="00D16B09">
        <w:rPr>
          <w:b/>
          <w:color w:val="000000"/>
          <w:sz w:val="28"/>
          <w:szCs w:val="28"/>
          <w:shd w:val="clear" w:color="auto" w:fill="FFFFFF"/>
          <w:lang w:val="en-US"/>
        </w:rPr>
        <w:t>Nhập khẩu:</w:t>
      </w:r>
      <w:r w:rsidRPr="00D16B09">
        <w:rPr>
          <w:color w:val="000000"/>
          <w:sz w:val="28"/>
          <w:szCs w:val="28"/>
          <w:shd w:val="clear" w:color="auto" w:fill="FFFFFF"/>
          <w:lang w:val="en-US"/>
        </w:rPr>
        <w:t xml:space="preserve"> Bộ Quốc phòng Việt Nam đã chủ động nhập khẩu các hệ thống ra đa thụ động tiên tiến trên thế giới để trang bị cho các lực lượng Phòng không </w:t>
      </w:r>
      <w:r w:rsidR="00127AC0">
        <w:rPr>
          <w:color w:val="000000"/>
          <w:sz w:val="28"/>
          <w:szCs w:val="28"/>
          <w:shd w:val="clear" w:color="auto" w:fill="FFFFFF"/>
          <w:lang w:val="en-US"/>
        </w:rPr>
        <w:t xml:space="preserve">– Không quân </w:t>
      </w:r>
      <w:r w:rsidRPr="00D16B09">
        <w:rPr>
          <w:color w:val="000000"/>
          <w:sz w:val="28"/>
          <w:szCs w:val="28"/>
          <w:shd w:val="clear" w:color="auto" w:fill="FFFFFF"/>
          <w:lang w:val="en-US"/>
        </w:rPr>
        <w:t xml:space="preserve">và Tác chiến điện tử trong Quân đội như hệ thống </w:t>
      </w:r>
      <w:r w:rsidRPr="00D16B09">
        <w:rPr>
          <w:color w:val="000000"/>
          <w:sz w:val="28"/>
          <w:szCs w:val="28"/>
          <w:shd w:val="clear" w:color="auto" w:fill="FFFFFF"/>
        </w:rPr>
        <w:t>VERA-E của Công Hòa Séc</w:t>
      </w:r>
      <w:r w:rsidRPr="00D16B09">
        <w:rPr>
          <w:color w:val="000000"/>
          <w:sz w:val="28"/>
          <w:szCs w:val="28"/>
          <w:shd w:val="clear" w:color="auto" w:fill="FFFFFF"/>
          <w:lang w:val="en-US"/>
        </w:rPr>
        <w:t xml:space="preserve"> hay h</w:t>
      </w:r>
      <w:r w:rsidRPr="00D16B09">
        <w:rPr>
          <w:color w:val="000000"/>
          <w:sz w:val="28"/>
          <w:szCs w:val="28"/>
          <w:shd w:val="clear" w:color="auto" w:fill="FFFFFF"/>
        </w:rPr>
        <w:t>ệ thống Kolchuga của Ukraine</w:t>
      </w:r>
      <w:r w:rsidRPr="00D16B09">
        <w:rPr>
          <w:color w:val="000000"/>
          <w:sz w:val="28"/>
          <w:szCs w:val="28"/>
          <w:shd w:val="clear" w:color="auto" w:fill="FFFFFF"/>
          <w:lang w:val="en-US"/>
        </w:rPr>
        <w:t>.</w:t>
      </w:r>
    </w:p>
    <w:p w14:paraId="6B15C3CB" w14:textId="2C3F115A" w:rsidR="009C4052" w:rsidRPr="00D16B09" w:rsidRDefault="009C4052" w:rsidP="009C4052">
      <w:pPr>
        <w:tabs>
          <w:tab w:val="left" w:pos="284"/>
          <w:tab w:val="left" w:pos="567"/>
        </w:tabs>
        <w:spacing w:line="360" w:lineRule="auto"/>
        <w:ind w:firstLine="567"/>
        <w:jc w:val="both"/>
        <w:rPr>
          <w:color w:val="000000"/>
          <w:sz w:val="28"/>
          <w:szCs w:val="28"/>
          <w:shd w:val="clear" w:color="auto" w:fill="FFFFFF"/>
          <w:lang w:val="en-US"/>
        </w:rPr>
      </w:pPr>
      <w:r w:rsidRPr="00D16B09">
        <w:rPr>
          <w:b/>
          <w:color w:val="000000"/>
          <w:sz w:val="28"/>
          <w:szCs w:val="28"/>
          <w:shd w:val="clear" w:color="auto" w:fill="FFFFFF"/>
          <w:lang w:val="en-US"/>
        </w:rPr>
        <w:t>Nghiên cứu sản xuất nội địa:</w:t>
      </w:r>
      <w:r w:rsidRPr="00D16B09">
        <w:rPr>
          <w:color w:val="000000"/>
          <w:sz w:val="28"/>
          <w:szCs w:val="28"/>
          <w:shd w:val="clear" w:color="auto" w:fill="FFFFFF"/>
          <w:lang w:val="en-US"/>
        </w:rPr>
        <w:t xml:space="preserve"> Trong nước </w:t>
      </w:r>
      <w:r w:rsidRPr="00D16B09">
        <w:rPr>
          <w:color w:val="000000"/>
          <w:sz w:val="28"/>
          <w:szCs w:val="28"/>
          <w:shd w:val="clear" w:color="auto" w:fill="FFFFFF"/>
        </w:rPr>
        <w:t>các viện nghiên cứu kỹ thuật quân sự (Viện Kỹ thuật Quân sự, Học viện Kỹ thuật Quân sự</w:t>
      </w:r>
      <w:r w:rsidRPr="00D16B09">
        <w:rPr>
          <w:color w:val="000000"/>
          <w:sz w:val="28"/>
          <w:szCs w:val="28"/>
          <w:shd w:val="clear" w:color="auto" w:fill="FFFFFF"/>
          <w:lang w:val="en-US"/>
        </w:rPr>
        <w:t xml:space="preserve"> …</w:t>
      </w:r>
      <w:r w:rsidRPr="00D16B09">
        <w:rPr>
          <w:color w:val="000000"/>
          <w:sz w:val="28"/>
          <w:szCs w:val="28"/>
          <w:shd w:val="clear" w:color="auto" w:fill="FFFFFF"/>
        </w:rPr>
        <w:t>) đã và đang phát triển nguyên mẫu hệ thống ra đa thụ động nội địa, hướng đến khai thác tín hiệu FM, truyền hình số mặt đất, và thậm chí mạng viễn thông 4G/5G</w:t>
      </w:r>
      <w:r w:rsidRPr="00D16B09">
        <w:rPr>
          <w:color w:val="000000"/>
          <w:sz w:val="28"/>
          <w:szCs w:val="28"/>
          <w:shd w:val="clear" w:color="auto" w:fill="FFFFFF"/>
          <w:lang w:val="en-US"/>
        </w:rPr>
        <w:t>. Một trong số đó nổi bật lên có Tập đoàn CNVTQĐ trong triển lãm Quốc phòng Quốc tế năm 2024 đã lần đầu tiên công bố các hệ thống ra đa thụ động tiên tiến, tính năng kỹ chiến thuật tương đương và ưu việt hơn với các hệ thống hiện tại trên thế giới</w:t>
      </w:r>
      <w:r w:rsidR="00F7634F" w:rsidRPr="00D16B09">
        <w:rPr>
          <w:color w:val="000000"/>
          <w:sz w:val="28"/>
          <w:szCs w:val="28"/>
          <w:shd w:val="clear" w:color="auto" w:fill="FFFFFF"/>
          <w:lang w:val="en-US"/>
        </w:rPr>
        <w:t xml:space="preserve"> có thể kể đến như sau:</w:t>
      </w:r>
    </w:p>
    <w:p w14:paraId="0A896C76" w14:textId="49AB496F" w:rsidR="00F7634F" w:rsidRPr="00D16B09" w:rsidRDefault="00F7634F" w:rsidP="009C4052">
      <w:pPr>
        <w:tabs>
          <w:tab w:val="left" w:pos="284"/>
          <w:tab w:val="left" w:pos="567"/>
        </w:tabs>
        <w:spacing w:line="360" w:lineRule="auto"/>
        <w:ind w:firstLine="567"/>
        <w:jc w:val="both"/>
        <w:rPr>
          <w:color w:val="000000" w:themeColor="text1"/>
          <w:sz w:val="28"/>
          <w:szCs w:val="28"/>
          <w:lang w:val="en-US"/>
        </w:rPr>
      </w:pPr>
      <w:r w:rsidRPr="00D16B09">
        <w:rPr>
          <w:color w:val="000000"/>
          <w:sz w:val="28"/>
          <w:szCs w:val="28"/>
          <w:shd w:val="clear" w:color="auto" w:fill="FFFFFF"/>
          <w:lang w:val="en-US"/>
        </w:rPr>
        <w:t xml:space="preserve">+ Các hệ thống trinh sát điện tử thông minh: có tính năng phát hiện, xác định, đinh vị, phân tích hầu hết các loại tín hiệu </w:t>
      </w:r>
      <w:r w:rsidR="00837487" w:rsidRPr="00D16B09">
        <w:rPr>
          <w:color w:val="000000"/>
          <w:sz w:val="28"/>
          <w:szCs w:val="28"/>
          <w:shd w:val="clear" w:color="auto" w:fill="FFFFFF"/>
          <w:lang w:val="en-US"/>
        </w:rPr>
        <w:t>t</w:t>
      </w:r>
      <w:r w:rsidRPr="00D16B09">
        <w:rPr>
          <w:color w:val="000000"/>
          <w:sz w:val="28"/>
          <w:szCs w:val="28"/>
          <w:shd w:val="clear" w:color="auto" w:fill="FFFFFF"/>
          <w:lang w:val="en-US"/>
        </w:rPr>
        <w:t>h</w:t>
      </w:r>
      <w:r w:rsidR="00837487" w:rsidRPr="00D16B09">
        <w:rPr>
          <w:color w:val="000000"/>
          <w:sz w:val="28"/>
          <w:szCs w:val="28"/>
          <w:shd w:val="clear" w:color="auto" w:fill="FFFFFF"/>
          <w:lang w:val="en-US"/>
        </w:rPr>
        <w:t>ô</w:t>
      </w:r>
      <w:r w:rsidRPr="00D16B09">
        <w:rPr>
          <w:color w:val="000000"/>
          <w:sz w:val="28"/>
          <w:szCs w:val="28"/>
          <w:shd w:val="clear" w:color="auto" w:fill="FFFFFF"/>
          <w:lang w:val="en-US"/>
        </w:rPr>
        <w:t>ng tin, ra đa, truyền hình, hàng không</w:t>
      </w:r>
      <w:r w:rsidR="00837487" w:rsidRPr="00D16B09">
        <w:rPr>
          <w:color w:val="000000"/>
          <w:sz w:val="28"/>
          <w:szCs w:val="28"/>
          <w:shd w:val="clear" w:color="auto" w:fill="FFFFFF"/>
          <w:lang w:val="en-US"/>
        </w:rPr>
        <w:t xml:space="preserve"> với băng thông rộng</w:t>
      </w:r>
      <w:r w:rsidRPr="00D16B09">
        <w:rPr>
          <w:color w:val="000000"/>
          <w:sz w:val="28"/>
          <w:szCs w:val="28"/>
          <w:shd w:val="clear" w:color="auto" w:fill="FFFFFF"/>
          <w:lang w:val="en-US"/>
        </w:rPr>
        <w:t xml:space="preserve"> trong không gian 3D. Kết hợp sử dụng công nghệ trí tuệ nhân tạo, có khả năng cung cấp tình báo cho hệ thống Tự động hóa Tác chiến điện tử</w:t>
      </w:r>
      <w:r w:rsidR="00127AC0">
        <w:rPr>
          <w:color w:val="000000"/>
          <w:sz w:val="28"/>
          <w:szCs w:val="28"/>
          <w:shd w:val="clear" w:color="auto" w:fill="FFFFFF"/>
          <w:lang w:val="en-US"/>
        </w:rPr>
        <w:t>.</w:t>
      </w:r>
    </w:p>
    <w:p w14:paraId="538F50A7" w14:textId="7BF2F053" w:rsidR="00351052" w:rsidRPr="00C5758A" w:rsidRDefault="00351052" w:rsidP="00351052">
      <w:pPr>
        <w:pStyle w:val="Heading2"/>
        <w:tabs>
          <w:tab w:val="left" w:pos="284"/>
          <w:tab w:val="left" w:pos="567"/>
        </w:tabs>
        <w:spacing w:before="0" w:line="360" w:lineRule="auto"/>
        <w:ind w:firstLine="567"/>
        <w:rPr>
          <w:rFonts w:ascii="Times New Roman Bold" w:hAnsi="Times New Roman Bold"/>
          <w:b w:val="0"/>
          <w:i w:val="0"/>
          <w:color w:val="000000" w:themeColor="text1"/>
          <w:spacing w:val="-4"/>
          <w:lang w:val="en-US"/>
        </w:rPr>
      </w:pPr>
      <w:bookmarkStart w:id="44" w:name="_Toc56493959"/>
      <w:bookmarkStart w:id="45" w:name="_Toc199922152"/>
      <w:r w:rsidRPr="00C5758A">
        <w:rPr>
          <w:rFonts w:ascii="Times New Roman Bold" w:hAnsi="Times New Roman Bold"/>
          <w:i w:val="0"/>
          <w:color w:val="000000" w:themeColor="text1"/>
          <w:spacing w:val="-4"/>
        </w:rPr>
        <w:t>1.2. Hệ thống ra đa thụ động hai vị trí PBR (Passive Bistatic Radar)</w:t>
      </w:r>
      <w:bookmarkEnd w:id="44"/>
      <w:bookmarkEnd w:id="45"/>
      <w:r w:rsidR="00C5758A" w:rsidRPr="00C5758A">
        <w:rPr>
          <w:rFonts w:ascii="Times New Roman Bold" w:hAnsi="Times New Roman Bold"/>
          <w:i w:val="0"/>
          <w:color w:val="000000" w:themeColor="text1"/>
          <w:spacing w:val="-4"/>
          <w:lang w:val="en-US"/>
        </w:rPr>
        <w:t xml:space="preserve"> [1]</w:t>
      </w:r>
    </w:p>
    <w:p w14:paraId="3C15ECD6" w14:textId="009C6FA1"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Trong phần này đ</w:t>
      </w:r>
      <w:r w:rsidR="00672166" w:rsidRPr="00672166">
        <w:rPr>
          <w:color w:val="000000" w:themeColor="text1"/>
          <w:sz w:val="28"/>
          <w:szCs w:val="28"/>
        </w:rPr>
        <w:t>ề</w:t>
      </w:r>
      <w:r w:rsidRPr="00D16B09">
        <w:rPr>
          <w:color w:val="000000" w:themeColor="text1"/>
          <w:sz w:val="28"/>
          <w:szCs w:val="28"/>
        </w:rPr>
        <w:t xml:space="preserve"> án sẽ tìm hiểu định nghĩa và các khái niệm cơ bản của hệ thống ra đa thụ động hai vị trí PBR như mô hình ra đa thụ động hai vị trí, phương trình cự ly hoạt động và các phép đo cự ly, tần số Doppler của hệ thống. </w:t>
      </w:r>
    </w:p>
    <w:p w14:paraId="302BA33D" w14:textId="3F61047D" w:rsidR="00351052" w:rsidRPr="00D16B09" w:rsidRDefault="00351052" w:rsidP="00351052">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46" w:name="_Toc56493960"/>
      <w:bookmarkStart w:id="47" w:name="_Toc199922153"/>
      <w:r w:rsidRPr="00D16B09">
        <w:rPr>
          <w:rFonts w:ascii="Times New Roman" w:hAnsi="Times New Roman" w:cs="Times New Roman"/>
          <w:b/>
          <w:i/>
          <w:color w:val="000000" w:themeColor="text1"/>
          <w:sz w:val="28"/>
          <w:szCs w:val="28"/>
        </w:rPr>
        <w:lastRenderedPageBreak/>
        <w:t>1.2.1 Mô hình hệ thống</w:t>
      </w:r>
      <w:bookmarkEnd w:id="46"/>
      <w:bookmarkEnd w:id="47"/>
    </w:p>
    <w:p w14:paraId="1522184E" w14:textId="77777777" w:rsidR="00351052" w:rsidRPr="00D16B09" w:rsidRDefault="00CC2F91" w:rsidP="00351052">
      <w:pPr>
        <w:keepNext/>
        <w:tabs>
          <w:tab w:val="left" w:pos="284"/>
          <w:tab w:val="left" w:pos="567"/>
        </w:tabs>
        <w:spacing w:line="360" w:lineRule="auto"/>
        <w:ind w:firstLine="567"/>
        <w:jc w:val="center"/>
        <w:rPr>
          <w:color w:val="000000" w:themeColor="text1"/>
          <w:sz w:val="28"/>
          <w:szCs w:val="28"/>
        </w:rPr>
      </w:pPr>
      <w:r>
        <w:rPr>
          <w:color w:val="000000" w:themeColor="text1"/>
          <w:sz w:val="28"/>
          <w:szCs w:val="28"/>
        </w:rPr>
        <w:pict w14:anchorId="5251185D">
          <v:shape id="_x0000_i1034" type="#_x0000_t75" style="width:390pt;height:153.6pt">
            <v:imagedata r:id="rId29" o:title=""/>
          </v:shape>
        </w:pict>
      </w:r>
    </w:p>
    <w:p w14:paraId="580B2434" w14:textId="03627E25" w:rsidR="00351052" w:rsidRPr="00D16B09" w:rsidRDefault="00351052" w:rsidP="00351052">
      <w:pPr>
        <w:pStyle w:val="Caption"/>
        <w:tabs>
          <w:tab w:val="left" w:pos="284"/>
          <w:tab w:val="left" w:pos="567"/>
        </w:tabs>
        <w:spacing w:line="360" w:lineRule="auto"/>
        <w:ind w:firstLine="567"/>
        <w:rPr>
          <w:i/>
          <w:color w:val="000000" w:themeColor="text1"/>
          <w:sz w:val="28"/>
          <w:szCs w:val="28"/>
        </w:rPr>
      </w:pPr>
      <w:bookmarkStart w:id="48" w:name="_Toc54211461"/>
      <w:bookmarkStart w:id="49" w:name="_Toc54212374"/>
      <w:bookmarkStart w:id="50" w:name="_Toc54212456"/>
      <w:bookmarkStart w:id="51" w:name="_Toc54213156"/>
      <w:bookmarkStart w:id="52" w:name="_Toc54213403"/>
      <w:bookmarkStart w:id="53" w:name="_Toc199922575"/>
      <w:r w:rsidRPr="00D16B09">
        <w:rPr>
          <w:color w:val="000000" w:themeColor="text1"/>
          <w:sz w:val="28"/>
          <w:szCs w:val="28"/>
        </w:rPr>
        <w:t>Hình 1.</w:t>
      </w:r>
      <w:r w:rsidRPr="00D16B09">
        <w:rPr>
          <w:i/>
          <w:color w:val="000000" w:themeColor="text1"/>
          <w:sz w:val="28"/>
          <w:szCs w:val="28"/>
        </w:rPr>
        <w:fldChar w:fldCharType="begin"/>
      </w:r>
      <w:r w:rsidRPr="00D16B09">
        <w:rPr>
          <w:color w:val="000000" w:themeColor="text1"/>
          <w:sz w:val="28"/>
          <w:szCs w:val="28"/>
        </w:rPr>
        <w:instrText xml:space="preserve"> SEQ Hình \* ARABIC \s 1 </w:instrText>
      </w:r>
      <w:r w:rsidRPr="00D16B09">
        <w:rPr>
          <w:i/>
          <w:color w:val="000000" w:themeColor="text1"/>
          <w:sz w:val="28"/>
          <w:szCs w:val="28"/>
        </w:rPr>
        <w:fldChar w:fldCharType="separate"/>
      </w:r>
      <w:r w:rsidR="00CE4511">
        <w:rPr>
          <w:noProof/>
          <w:color w:val="000000" w:themeColor="text1"/>
          <w:sz w:val="28"/>
          <w:szCs w:val="28"/>
        </w:rPr>
        <w:t>6</w:t>
      </w:r>
      <w:r w:rsidRPr="00D16B09">
        <w:rPr>
          <w:i/>
          <w:color w:val="000000" w:themeColor="text1"/>
          <w:sz w:val="28"/>
          <w:szCs w:val="28"/>
        </w:rPr>
        <w:fldChar w:fldCharType="end"/>
      </w:r>
      <w:r w:rsidR="00E9204D" w:rsidRPr="00D16B09">
        <w:rPr>
          <w:color w:val="000000" w:themeColor="text1"/>
          <w:sz w:val="28"/>
          <w:szCs w:val="28"/>
        </w:rPr>
        <w:t>:</w:t>
      </w:r>
      <w:r w:rsidRPr="00D16B09">
        <w:rPr>
          <w:color w:val="000000" w:themeColor="text1"/>
          <w:sz w:val="28"/>
          <w:szCs w:val="28"/>
        </w:rPr>
        <w:t xml:space="preserve"> Mô hình ra đa thụ động 2 vị trí (a) và nhiều vị trí (b)</w:t>
      </w:r>
      <w:bookmarkEnd w:id="48"/>
      <w:bookmarkEnd w:id="49"/>
      <w:bookmarkEnd w:id="50"/>
      <w:bookmarkEnd w:id="51"/>
      <w:bookmarkEnd w:id="52"/>
      <w:bookmarkEnd w:id="53"/>
    </w:p>
    <w:p w14:paraId="3E78BDC0"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Ra đa thụ động có thể sử dụng một hoặc nhiều nguồn phát xạ để làm nguồn phát tín hiệu cũng sử dụng một hoặc nhiều máy thu để thu, xử lý tín hiệu. Các máy thu trong ra đa thụ động thường được đặt xa so với nguồn phát xạ. Với mỗi một nguồn phát xạ bất kì và một máy thu bất kì sẽ tạo nên một cặp phát-thu hai vị trí và nhiều cặp như vậy sẽ tạo nên hệ thống hay mạng ra đa thụ động. Ra đa thụ động nhiều vị trí bao gồm nhiều nguồn phát xạ và nhiều máy thu, cũng có thể là một máy thu. Với hệ thống ra đa thụ động chỉ có một máy thu thì trở nên đơn giản hơn và giảm được chi phí phần mềm cũng như phần cứng. Trong trường hợp hệ thống có một máy thu và chỉ sử dụng tín hiệu từ một nguồn phát xạ thì gọi là hệ thống ra đa thụ động hai vị trí (xét theo trường hợp đã phân loại ở mục 1.1.3) và tất cả các lý thuyết về ra đa hai vị trí đều được áp dụng cho hệ thống ra đa này. Trong trường hợp hệ thống ra đa thụ động nhiều vị trí có thể được coi như một tập hợp các hệ thống ra đa thụ động hai vị trí được kết nối với nhau. Và trong trường hợp này các lý thuyết về ra đa hai vị trí cũng được áp dụng để tính hiệu suất của từng cặp phát - thu. Các kết quả của mỗi cặp được kết hợp để đánh giá hiệu suất của toàn hệ thống. </w:t>
      </w:r>
    </w:p>
    <w:p w14:paraId="391446F1"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Hệ thống PBR sử dụng nguồn phát không kết hợp là hệ thống gồm một trạm phát và một trạm thu. Trạm thu đặt cách xa trạm phát và chúng hoàn toàn </w:t>
      </w:r>
      <w:r w:rsidRPr="00D16B09">
        <w:rPr>
          <w:color w:val="000000" w:themeColor="text1"/>
          <w:sz w:val="28"/>
          <w:szCs w:val="28"/>
        </w:rPr>
        <w:lastRenderedPageBreak/>
        <w:t>độc lập với nhau. Trạm phát ở đây có thể là trạm phát của ra đa chủ động, trạm phát thanh, trạm phát sóng truyền hình,… Giữa trạm phát và trạm thu không có bất kì sự liên hệ hay điều khiển nào. Mô hình hệ thống PBR trong hệ tọa độ Descartes được mô tả trong hình 1.7.</w:t>
      </w:r>
    </w:p>
    <w:p w14:paraId="59F25D5F" w14:textId="77777777" w:rsidR="00351052" w:rsidRPr="00D16B09" w:rsidRDefault="00CC2F91" w:rsidP="00351052">
      <w:pPr>
        <w:keepNext/>
        <w:tabs>
          <w:tab w:val="left" w:pos="284"/>
          <w:tab w:val="left" w:pos="567"/>
        </w:tabs>
        <w:spacing w:line="360" w:lineRule="auto"/>
        <w:ind w:firstLine="567"/>
        <w:jc w:val="center"/>
        <w:rPr>
          <w:color w:val="000000" w:themeColor="text1"/>
          <w:sz w:val="28"/>
          <w:szCs w:val="28"/>
        </w:rPr>
      </w:pPr>
      <w:r>
        <w:rPr>
          <w:color w:val="000000" w:themeColor="text1"/>
          <w:sz w:val="28"/>
          <w:szCs w:val="28"/>
        </w:rPr>
        <w:pict w14:anchorId="0C207D95">
          <v:shape id="_x0000_i1035" type="#_x0000_t75" style="width:270pt;height:159pt">
            <v:imagedata r:id="rId30" o:title=""/>
          </v:shape>
        </w:pict>
      </w:r>
    </w:p>
    <w:p w14:paraId="41F4ECD7" w14:textId="35B404DE" w:rsidR="00351052" w:rsidRPr="00D16B09" w:rsidRDefault="00351052" w:rsidP="00351052">
      <w:pPr>
        <w:pStyle w:val="Caption"/>
        <w:tabs>
          <w:tab w:val="left" w:pos="284"/>
          <w:tab w:val="left" w:pos="567"/>
        </w:tabs>
        <w:spacing w:line="360" w:lineRule="auto"/>
        <w:ind w:firstLine="567"/>
        <w:rPr>
          <w:i/>
          <w:color w:val="000000" w:themeColor="text1"/>
          <w:sz w:val="28"/>
          <w:szCs w:val="28"/>
        </w:rPr>
      </w:pPr>
      <w:bookmarkStart w:id="54" w:name="_Toc54211462"/>
      <w:bookmarkStart w:id="55" w:name="_Toc54212375"/>
      <w:bookmarkStart w:id="56" w:name="_Toc54212457"/>
      <w:bookmarkStart w:id="57" w:name="_Toc54213157"/>
      <w:bookmarkStart w:id="58" w:name="_Toc54213404"/>
      <w:bookmarkStart w:id="59" w:name="_Toc199922576"/>
      <w:r w:rsidRPr="00D16B09">
        <w:rPr>
          <w:color w:val="000000" w:themeColor="text1"/>
          <w:sz w:val="28"/>
          <w:szCs w:val="28"/>
        </w:rPr>
        <w:t>Hình 1.</w:t>
      </w:r>
      <w:r w:rsidRPr="00D16B09">
        <w:rPr>
          <w:i/>
          <w:color w:val="000000" w:themeColor="text1"/>
          <w:sz w:val="28"/>
          <w:szCs w:val="28"/>
        </w:rPr>
        <w:fldChar w:fldCharType="begin"/>
      </w:r>
      <w:r w:rsidRPr="00D16B09">
        <w:rPr>
          <w:color w:val="000000" w:themeColor="text1"/>
          <w:sz w:val="28"/>
          <w:szCs w:val="28"/>
        </w:rPr>
        <w:instrText xml:space="preserve"> SEQ Hình \* ARABIC \s 1 </w:instrText>
      </w:r>
      <w:r w:rsidRPr="00D16B09">
        <w:rPr>
          <w:i/>
          <w:color w:val="000000" w:themeColor="text1"/>
          <w:sz w:val="28"/>
          <w:szCs w:val="28"/>
        </w:rPr>
        <w:fldChar w:fldCharType="separate"/>
      </w:r>
      <w:r w:rsidR="00CE4511">
        <w:rPr>
          <w:noProof/>
          <w:color w:val="000000" w:themeColor="text1"/>
          <w:sz w:val="28"/>
          <w:szCs w:val="28"/>
        </w:rPr>
        <w:t>7</w:t>
      </w:r>
      <w:r w:rsidRPr="00D16B09">
        <w:rPr>
          <w:i/>
          <w:color w:val="000000" w:themeColor="text1"/>
          <w:sz w:val="28"/>
          <w:szCs w:val="28"/>
        </w:rPr>
        <w:fldChar w:fldCharType="end"/>
      </w:r>
      <w:r w:rsidR="001736D1" w:rsidRPr="00D16B09">
        <w:rPr>
          <w:color w:val="000000" w:themeColor="text1"/>
          <w:sz w:val="28"/>
          <w:szCs w:val="28"/>
        </w:rPr>
        <w:t>:</w:t>
      </w:r>
      <w:r w:rsidRPr="00D16B09">
        <w:rPr>
          <w:color w:val="000000" w:themeColor="text1"/>
          <w:sz w:val="28"/>
          <w:szCs w:val="28"/>
        </w:rPr>
        <w:t xml:space="preserve"> Thành phần hình học của </w:t>
      </w:r>
      <w:bookmarkEnd w:id="54"/>
      <w:bookmarkEnd w:id="55"/>
      <w:bookmarkEnd w:id="56"/>
      <w:bookmarkEnd w:id="57"/>
      <w:bookmarkEnd w:id="58"/>
      <w:r w:rsidRPr="00D16B09">
        <w:rPr>
          <w:color w:val="000000" w:themeColor="text1"/>
          <w:sz w:val="28"/>
          <w:szCs w:val="28"/>
        </w:rPr>
        <w:t>hệ thống PBR</w:t>
      </w:r>
      <w:bookmarkEnd w:id="59"/>
    </w:p>
    <w:p w14:paraId="6C2EBA16" w14:textId="77777777"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color w:val="000000" w:themeColor="text1"/>
          <w:sz w:val="28"/>
          <w:szCs w:val="28"/>
        </w:rPr>
        <w:t xml:space="preserve">Đường nối giữa trạm thu và trạm phát kí hiệu là L và được gọi là đường đáy, cự ly từ trạm phát đến mục tiêu là </w:t>
      </w:r>
      <w:r w:rsidRPr="00D16B09">
        <w:rPr>
          <w:color w:val="000000" w:themeColor="text1"/>
          <w:position w:val="-12"/>
          <w:sz w:val="28"/>
          <w:szCs w:val="28"/>
        </w:rPr>
        <w:object w:dxaOrig="320" w:dyaOrig="360" w14:anchorId="557E6FC8">
          <v:shape id="_x0000_i1036" type="#_x0000_t75" style="width:18.6pt;height:18.6pt" o:ole="">
            <v:imagedata r:id="rId31" o:title=""/>
          </v:shape>
          <o:OLEObject Type="Embed" ProgID="Equation.DSMT4" ShapeID="_x0000_i1036" DrawAspect="Content" ObjectID="_1815332535" r:id="rId32"/>
        </w:object>
      </w:r>
      <w:r w:rsidRPr="00D16B09">
        <w:rPr>
          <w:color w:val="000000" w:themeColor="text1"/>
          <w:sz w:val="28"/>
          <w:szCs w:val="28"/>
        </w:rPr>
        <w:t xml:space="preserve">, </w:t>
      </w:r>
      <w:r w:rsidRPr="00D16B09">
        <w:rPr>
          <w:rFonts w:eastAsiaTheme="minorEastAsia"/>
          <w:color w:val="000000" w:themeColor="text1"/>
          <w:sz w:val="28"/>
          <w:szCs w:val="28"/>
        </w:rPr>
        <w:t xml:space="preserve">khoảng cách từ mục tiêu đến máy thu là </w:t>
      </w:r>
      <w:r w:rsidRPr="00D16B09">
        <w:rPr>
          <w:color w:val="000000" w:themeColor="text1"/>
          <w:position w:val="-12"/>
          <w:sz w:val="28"/>
          <w:szCs w:val="28"/>
        </w:rPr>
        <w:object w:dxaOrig="340" w:dyaOrig="360" w14:anchorId="6E931D67">
          <v:shape id="_x0000_i1037" type="#_x0000_t75" style="width:18pt;height:18.6pt" o:ole="">
            <v:imagedata r:id="rId33" o:title=""/>
          </v:shape>
          <o:OLEObject Type="Embed" ProgID="Equation.DSMT4" ShapeID="_x0000_i1037" DrawAspect="Content" ObjectID="_1815332536" r:id="rId34"/>
        </w:object>
      </w:r>
      <w:r w:rsidRPr="00D16B09">
        <w:rPr>
          <w:color w:val="000000" w:themeColor="text1"/>
          <w:sz w:val="28"/>
          <w:szCs w:val="28"/>
        </w:rPr>
        <w:t xml:space="preserve">. </w:t>
      </w:r>
      <w:r w:rsidRPr="00D16B09">
        <w:rPr>
          <w:rFonts w:eastAsiaTheme="minorEastAsia"/>
          <w:color w:val="000000" w:themeColor="text1"/>
          <w:sz w:val="28"/>
          <w:szCs w:val="28"/>
        </w:rPr>
        <w:t>Góc tạo bởi 3 vị trí trạm phát, mục tiêu, trạm thu kí hiệu</w:t>
      </w:r>
      <w:r w:rsidRPr="00D16B09">
        <w:rPr>
          <w:rFonts w:eastAsiaTheme="minorEastAsia"/>
          <w:color w:val="000000" w:themeColor="text1"/>
          <w:position w:val="-10"/>
          <w:sz w:val="28"/>
          <w:szCs w:val="28"/>
        </w:rPr>
        <w:object w:dxaOrig="260" w:dyaOrig="320" w14:anchorId="1CDBD8C7">
          <v:shape id="_x0000_i1038" type="#_x0000_t75" style="width:13.2pt;height:18.6pt" o:ole="">
            <v:imagedata r:id="rId35" o:title=""/>
          </v:shape>
          <o:OLEObject Type="Embed" ProgID="Equation.DSMT4" ShapeID="_x0000_i1038" DrawAspect="Content" ObjectID="_1815332537" r:id="rId36"/>
        </w:object>
      </w:r>
      <w:r w:rsidRPr="00D16B09">
        <w:rPr>
          <w:rFonts w:eastAsiaTheme="minorEastAsia"/>
          <w:color w:val="000000" w:themeColor="text1"/>
          <w:sz w:val="28"/>
          <w:szCs w:val="28"/>
        </w:rPr>
        <w:t xml:space="preserve">. Góc chỉ thị trạm phát </w:t>
      </w:r>
      <w:r w:rsidRPr="00D16B09">
        <w:rPr>
          <w:rFonts w:eastAsiaTheme="minorEastAsia"/>
          <w:color w:val="000000" w:themeColor="text1"/>
          <w:position w:val="-12"/>
          <w:sz w:val="28"/>
          <w:szCs w:val="28"/>
        </w:rPr>
        <w:object w:dxaOrig="279" w:dyaOrig="360" w14:anchorId="3918148C">
          <v:shape id="_x0000_i1039" type="#_x0000_t75" style="width:14.4pt;height:18.6pt" o:ole="">
            <v:imagedata r:id="rId37" o:title=""/>
          </v:shape>
          <o:OLEObject Type="Embed" ProgID="Equation.DSMT4" ShapeID="_x0000_i1039" DrawAspect="Content" ObjectID="_1815332538" r:id="rId38"/>
        </w:object>
      </w:r>
      <w:r w:rsidRPr="00D16B09">
        <w:rPr>
          <w:rFonts w:eastAsiaTheme="minorEastAsia"/>
          <w:color w:val="000000" w:themeColor="text1"/>
          <w:sz w:val="28"/>
          <w:szCs w:val="28"/>
        </w:rPr>
        <w:t xml:space="preserve"> và trạm thu </w:t>
      </w:r>
      <w:r w:rsidRPr="00D16B09">
        <w:rPr>
          <w:rFonts w:eastAsiaTheme="minorEastAsia"/>
          <w:color w:val="000000" w:themeColor="text1"/>
          <w:position w:val="-12"/>
          <w:sz w:val="28"/>
          <w:szCs w:val="28"/>
        </w:rPr>
        <w:object w:dxaOrig="300" w:dyaOrig="360" w14:anchorId="6BD918EC">
          <v:shape id="_x0000_i1040" type="#_x0000_t75" style="width:18pt;height:18.6pt" o:ole="">
            <v:imagedata r:id="rId39" o:title=""/>
          </v:shape>
          <o:OLEObject Type="Embed" ProgID="Equation.DSMT4" ShapeID="_x0000_i1040" DrawAspect="Content" ObjectID="_1815332539" r:id="rId40"/>
        </w:object>
      </w:r>
      <w:r w:rsidRPr="00D16B09">
        <w:rPr>
          <w:rFonts w:eastAsiaTheme="minorEastAsia"/>
          <w:color w:val="000000" w:themeColor="text1"/>
          <w:sz w:val="28"/>
          <w:szCs w:val="28"/>
        </w:rPr>
        <w:t xml:space="preserve"> có thể được xác định theo hướng tham chiếu (có thể là hướng Bắc hoặc hướng thẳng đứng như hình vẽ). Đơn giản ta tính được </w:t>
      </w:r>
      <w:r w:rsidRPr="00D16B09">
        <w:rPr>
          <w:rFonts w:eastAsiaTheme="minorEastAsia"/>
          <w:color w:val="000000" w:themeColor="text1"/>
          <w:position w:val="-12"/>
          <w:sz w:val="28"/>
          <w:szCs w:val="28"/>
        </w:rPr>
        <w:object w:dxaOrig="1219" w:dyaOrig="360" w14:anchorId="029DFC51">
          <v:shape id="_x0000_i1041" type="#_x0000_t75" style="width:62.4pt;height:18.6pt" o:ole="">
            <v:imagedata r:id="rId41" o:title=""/>
          </v:shape>
          <o:OLEObject Type="Embed" ProgID="Equation.DSMT4" ShapeID="_x0000_i1041" DrawAspect="Content" ObjectID="_1815332540" r:id="rId42"/>
        </w:object>
      </w:r>
      <w:r w:rsidRPr="00D16B09">
        <w:rPr>
          <w:rFonts w:eastAsiaTheme="minorEastAsia"/>
          <w:color w:val="000000" w:themeColor="text1"/>
          <w:sz w:val="28"/>
          <w:szCs w:val="28"/>
        </w:rPr>
        <w:t>, đối với một vector vận tốc mục tiêu nhất định v, góc giữa hướng vector v và đường phân giác góc</w:t>
      </w:r>
      <w:r w:rsidRPr="00D16B09">
        <w:rPr>
          <w:rFonts w:eastAsiaTheme="minorEastAsia"/>
          <w:color w:val="000000" w:themeColor="text1"/>
          <w:position w:val="-10"/>
          <w:sz w:val="28"/>
          <w:szCs w:val="28"/>
        </w:rPr>
        <w:object w:dxaOrig="260" w:dyaOrig="320" w14:anchorId="01E5562B">
          <v:shape id="_x0000_i1042" type="#_x0000_t75" style="width:13.2pt;height:18.6pt" o:ole="">
            <v:imagedata r:id="rId43" o:title=""/>
          </v:shape>
          <o:OLEObject Type="Embed" ProgID="Equation.DSMT4" ShapeID="_x0000_i1042" DrawAspect="Content" ObjectID="_1815332541" r:id="rId44"/>
        </w:object>
      </w:r>
      <w:r w:rsidRPr="00D16B09">
        <w:rPr>
          <w:rFonts w:eastAsiaTheme="minorEastAsia"/>
          <w:color w:val="000000" w:themeColor="text1"/>
          <w:sz w:val="28"/>
          <w:szCs w:val="28"/>
        </w:rPr>
        <w:t xml:space="preserve"> kí hiệu là </w:t>
      </w:r>
      <w:r w:rsidRPr="00D16B09">
        <w:rPr>
          <w:rFonts w:eastAsiaTheme="minorEastAsia"/>
          <w:color w:val="000000" w:themeColor="text1"/>
          <w:position w:val="-6"/>
          <w:sz w:val="28"/>
          <w:szCs w:val="28"/>
        </w:rPr>
        <w:object w:dxaOrig="220" w:dyaOrig="279" w14:anchorId="56275F94">
          <v:shape id="_x0000_i1043" type="#_x0000_t75" style="width:10.8pt;height:14.4pt" o:ole="">
            <v:imagedata r:id="rId45" o:title=""/>
          </v:shape>
          <o:OLEObject Type="Embed" ProgID="Equation.DSMT4" ShapeID="_x0000_i1043" DrawAspect="Content" ObjectID="_1815332542" r:id="rId46"/>
        </w:object>
      </w:r>
      <w:r w:rsidRPr="00D16B09">
        <w:rPr>
          <w:rFonts w:eastAsiaTheme="minorEastAsia"/>
          <w:color w:val="000000" w:themeColor="text1"/>
          <w:sz w:val="28"/>
          <w:szCs w:val="28"/>
        </w:rPr>
        <w:t>. Các tham số này xác định đầy đủ thành phần hình học của hệ thống PBR.</w:t>
      </w:r>
    </w:p>
    <w:p w14:paraId="57A5D0DB" w14:textId="7B9C2C92" w:rsidR="00351052" w:rsidRPr="00D16B09" w:rsidRDefault="00351052" w:rsidP="00351052">
      <w:pPr>
        <w:pStyle w:val="Heading3"/>
        <w:tabs>
          <w:tab w:val="left" w:pos="284"/>
          <w:tab w:val="left" w:pos="567"/>
        </w:tabs>
        <w:spacing w:before="0" w:line="360" w:lineRule="auto"/>
        <w:ind w:firstLine="567"/>
        <w:rPr>
          <w:rFonts w:ascii="Times New Roman" w:eastAsiaTheme="minorEastAsia" w:hAnsi="Times New Roman" w:cs="Times New Roman"/>
          <w:b/>
          <w:i/>
          <w:color w:val="000000" w:themeColor="text1"/>
          <w:sz w:val="28"/>
          <w:szCs w:val="28"/>
        </w:rPr>
      </w:pPr>
      <w:bookmarkStart w:id="60" w:name="_Toc56493961"/>
      <w:bookmarkStart w:id="61" w:name="_Toc199922154"/>
      <w:r w:rsidRPr="00D16B09">
        <w:rPr>
          <w:rFonts w:ascii="Times New Roman" w:eastAsiaTheme="minorEastAsia" w:hAnsi="Times New Roman" w:cs="Times New Roman"/>
          <w:b/>
          <w:i/>
          <w:color w:val="000000" w:themeColor="text1"/>
          <w:sz w:val="28"/>
          <w:szCs w:val="28"/>
        </w:rPr>
        <w:t>1.2.2 Các tham số cơ bản của hệ thống</w:t>
      </w:r>
      <w:bookmarkEnd w:id="60"/>
      <w:bookmarkEnd w:id="61"/>
    </w:p>
    <w:p w14:paraId="0F4A4CEF" w14:textId="77777777" w:rsidR="00351052" w:rsidRPr="00D16B09" w:rsidRDefault="00351052" w:rsidP="00351052">
      <w:pPr>
        <w:pStyle w:val="Heading4"/>
        <w:spacing w:before="0" w:line="360" w:lineRule="auto"/>
        <w:ind w:firstLine="567"/>
        <w:rPr>
          <w:rFonts w:ascii="Times New Roman" w:eastAsiaTheme="minorEastAsia" w:hAnsi="Times New Roman" w:cs="Times New Roman"/>
          <w:i w:val="0"/>
          <w:color w:val="000000" w:themeColor="text1"/>
          <w:sz w:val="28"/>
          <w:szCs w:val="28"/>
        </w:rPr>
      </w:pPr>
      <w:r w:rsidRPr="00D16B09">
        <w:rPr>
          <w:rFonts w:ascii="Times New Roman" w:eastAsiaTheme="minorEastAsia" w:hAnsi="Times New Roman" w:cs="Times New Roman"/>
          <w:i w:val="0"/>
          <w:color w:val="000000" w:themeColor="text1"/>
          <w:sz w:val="28"/>
          <w:szCs w:val="28"/>
        </w:rPr>
        <w:t>a. Đo cự ly mục tiêu và khả năng phân biệt theo cự ly</w:t>
      </w:r>
    </w:p>
    <w:p w14:paraId="30762B77" w14:textId="31D83C8E"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rFonts w:eastAsiaTheme="minorEastAsia"/>
          <w:noProof/>
          <w:color w:val="000000" w:themeColor="text1"/>
          <w:sz w:val="28"/>
          <w:szCs w:val="28"/>
        </w:rPr>
        <w:t xml:space="preserve"> </w:t>
      </w:r>
      <w:r w:rsidRPr="00D16B09">
        <w:rPr>
          <w:rFonts w:eastAsiaTheme="minorEastAsia"/>
          <w:color w:val="000000" w:themeColor="text1"/>
          <w:sz w:val="28"/>
          <w:szCs w:val="28"/>
        </w:rPr>
        <w:t>Phương pháp đo phổ biến nhất trong ra đa thụ động nói chung và trong hệ thống PBR nói riêng đó là phương pháp khác biệt thời gian đến</w:t>
      </w:r>
      <w:r w:rsidR="00896181" w:rsidRPr="00D16B09">
        <w:rPr>
          <w:rFonts w:eastAsiaTheme="minorEastAsia"/>
          <w:color w:val="000000" w:themeColor="text1"/>
          <w:sz w:val="28"/>
          <w:szCs w:val="28"/>
        </w:rPr>
        <w:t xml:space="preserve"> TDOA</w:t>
      </w:r>
      <w:r w:rsidRPr="00D16B09">
        <w:rPr>
          <w:rFonts w:eastAsiaTheme="minorEastAsia"/>
          <w:color w:val="000000" w:themeColor="text1"/>
          <w:sz w:val="28"/>
          <w:szCs w:val="28"/>
        </w:rPr>
        <w:t xml:space="preserve"> (T</w:t>
      </w:r>
      <w:r w:rsidR="00896181" w:rsidRPr="00D16B09">
        <w:rPr>
          <w:rFonts w:eastAsiaTheme="minorEastAsia"/>
          <w:color w:val="000000" w:themeColor="text1"/>
          <w:sz w:val="28"/>
          <w:szCs w:val="28"/>
        </w:rPr>
        <w:t>ime Difference of Arrival</w:t>
      </w:r>
      <w:r w:rsidRPr="00D16B09">
        <w:rPr>
          <w:rFonts w:eastAsiaTheme="minorEastAsia"/>
          <w:color w:val="000000" w:themeColor="text1"/>
          <w:sz w:val="28"/>
          <w:szCs w:val="28"/>
        </w:rPr>
        <w:t xml:space="preserve">) hay còn có các tên gọi khác như phương pháp Hypecbol, phương pháp hiệu cự ly, phương pháp hiệu thời gian. Phương pháp TDOA trong ra đa thụ động thực hiện đo hiệu cự ly giữa các trạm thu hay thời gian trễ </w:t>
      </w:r>
      <w:r w:rsidRPr="00D16B09">
        <w:rPr>
          <w:rFonts w:eastAsiaTheme="minorEastAsia"/>
          <w:color w:val="000000" w:themeColor="text1"/>
          <w:sz w:val="28"/>
          <w:szCs w:val="28"/>
        </w:rPr>
        <w:lastRenderedPageBreak/>
        <w:t>của tín hiệu đến các trạm thu để xác định tọa độ mục tiêu. Trong hệ thống PBR phương pháp này thực hiện đo hiệu thờ</w:t>
      </w:r>
      <w:r w:rsidR="00896181" w:rsidRPr="00D16B09">
        <w:rPr>
          <w:rFonts w:eastAsiaTheme="minorEastAsia"/>
          <w:color w:val="000000" w:themeColor="text1"/>
          <w:sz w:val="28"/>
          <w:szCs w:val="28"/>
        </w:rPr>
        <w:t>i gian (</w:t>
      </w:r>
      <w:r w:rsidRPr="00D16B09">
        <w:rPr>
          <w:rFonts w:eastAsiaTheme="minorEastAsia"/>
          <w:color w:val="000000" w:themeColor="text1"/>
          <w:sz w:val="28"/>
          <w:szCs w:val="28"/>
        </w:rPr>
        <w:t xml:space="preserve">thời gian trễ) của 2 luồng tín hiệu: máy phát </w:t>
      </w:r>
      <w:r w:rsidRPr="00D16B09">
        <w:rPr>
          <w:color w:val="000000" w:themeColor="text1"/>
          <w:sz w:val="28"/>
          <w:szCs w:val="28"/>
        </w:rPr>
        <w:t>–</w:t>
      </w:r>
      <w:r w:rsidRPr="00D16B09">
        <w:rPr>
          <w:rFonts w:eastAsiaTheme="minorEastAsia"/>
          <w:color w:val="000000" w:themeColor="text1"/>
          <w:sz w:val="28"/>
          <w:szCs w:val="28"/>
        </w:rPr>
        <w:t xml:space="preserve"> mục tiêu  </w:t>
      </w:r>
      <w:r w:rsidRPr="00D16B09">
        <w:rPr>
          <w:color w:val="000000" w:themeColor="text1"/>
          <w:sz w:val="28"/>
          <w:szCs w:val="28"/>
        </w:rPr>
        <w:t xml:space="preserve">– </w:t>
      </w:r>
      <w:r w:rsidRPr="00D16B09">
        <w:rPr>
          <w:rFonts w:eastAsiaTheme="minorEastAsia"/>
          <w:color w:val="000000" w:themeColor="text1"/>
          <w:sz w:val="28"/>
          <w:szCs w:val="28"/>
        </w:rPr>
        <w:t xml:space="preserve">máy thu và </w:t>
      </w:r>
      <w:r w:rsidRPr="00D16B09">
        <w:rPr>
          <w:rFonts w:eastAsiaTheme="minorEastAsia"/>
          <w:color w:val="000000" w:themeColor="text1"/>
          <w:spacing w:val="-6"/>
          <w:sz w:val="28"/>
          <w:szCs w:val="28"/>
        </w:rPr>
        <w:t xml:space="preserve">máy phát  </w:t>
      </w:r>
      <w:r w:rsidRPr="00D16B09">
        <w:rPr>
          <w:color w:val="000000" w:themeColor="text1"/>
          <w:spacing w:val="-6"/>
          <w:sz w:val="28"/>
          <w:szCs w:val="28"/>
        </w:rPr>
        <w:t>–</w:t>
      </w:r>
      <w:r w:rsidRPr="00D16B09">
        <w:rPr>
          <w:rFonts w:eastAsiaTheme="minorEastAsia"/>
          <w:color w:val="000000" w:themeColor="text1"/>
          <w:spacing w:val="-6"/>
          <w:sz w:val="28"/>
          <w:szCs w:val="28"/>
        </w:rPr>
        <w:t xml:space="preserve">  máy thu tương ứng với 2 kênh thu tín hiệu: kênh giám sát và kênh tham chiếu.</w:t>
      </w:r>
      <w:r w:rsidRPr="00D16B09">
        <w:rPr>
          <w:rFonts w:eastAsiaTheme="minorEastAsia"/>
          <w:color w:val="000000" w:themeColor="text1"/>
          <w:sz w:val="28"/>
          <w:szCs w:val="28"/>
        </w:rPr>
        <w:t xml:space="preserve"> </w:t>
      </w:r>
    </w:p>
    <w:p w14:paraId="35CFCB75" w14:textId="3EB4F60F" w:rsidR="00351052" w:rsidRPr="00D16B09" w:rsidRDefault="00351052" w:rsidP="00351052">
      <w:pPr>
        <w:tabs>
          <w:tab w:val="left" w:pos="284"/>
          <w:tab w:val="left" w:pos="567"/>
        </w:tabs>
        <w:spacing w:line="360" w:lineRule="auto"/>
        <w:ind w:firstLine="567"/>
        <w:jc w:val="right"/>
        <w:rPr>
          <w:rFonts w:eastAsiaTheme="minorEastAsia"/>
          <w:color w:val="000000" w:themeColor="text1"/>
          <w:sz w:val="28"/>
          <w:szCs w:val="28"/>
        </w:rPr>
      </w:pPr>
      <w:r w:rsidRPr="00D16B09">
        <w:rPr>
          <w:rFonts w:eastAsiaTheme="minorEastAsia"/>
          <w:color w:val="000000" w:themeColor="text1"/>
          <w:position w:val="-40"/>
          <w:sz w:val="28"/>
          <w:szCs w:val="28"/>
        </w:rPr>
        <w:object w:dxaOrig="4020" w:dyaOrig="980" w14:anchorId="201840E5">
          <v:shape id="_x0000_i1064" type="#_x0000_t75" style="width:202.2pt;height:48pt" o:ole="">
            <v:imagedata r:id="rId47" o:title=""/>
          </v:shape>
          <o:OLEObject Type="Embed" ProgID="Equation.DSMT4" ShapeID="_x0000_i1064" DrawAspect="Content" ObjectID="_1815332543" r:id="rId48"/>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(1.</w:t>
      </w:r>
      <w:r w:rsidR="00F856CB">
        <w:rPr>
          <w:rFonts w:eastAsiaTheme="minorEastAsia"/>
          <w:color w:val="000000" w:themeColor="text1"/>
          <w:sz w:val="28"/>
          <w:szCs w:val="28"/>
          <w:lang w:val="en-US"/>
        </w:rPr>
        <w:t>1</w:t>
      </w:r>
      <w:r w:rsidRPr="00D16B09">
        <w:rPr>
          <w:rFonts w:eastAsiaTheme="minorEastAsia"/>
          <w:color w:val="000000" w:themeColor="text1"/>
          <w:sz w:val="28"/>
          <w:szCs w:val="28"/>
        </w:rPr>
        <w:t>)</w:t>
      </w:r>
    </w:p>
    <w:p w14:paraId="7FBD1367" w14:textId="3FB5762E"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rFonts w:eastAsiaTheme="minorEastAsia"/>
          <w:color w:val="000000" w:themeColor="text1"/>
          <w:sz w:val="28"/>
          <w:szCs w:val="28"/>
        </w:rPr>
        <w:t xml:space="preserve">Độ chính xác đo cự ly phụ thuộc vào hiệu quả xử lý tương quan máy thu, độ rộng phổ tín hiệu, tỉ số tín/tạp ở máy thu và sự ảnh hưởng trên đường truyền tín hiệu. Trong ra đa đơn xung thông thường, độ phân giải hay khả năng phân biệt cự ly được xác định theo công thức </w:t>
      </w:r>
      <w:r w:rsidRPr="00D16B09">
        <w:rPr>
          <w:rFonts w:eastAsiaTheme="minorEastAsia"/>
          <w:color w:val="000000" w:themeColor="text1"/>
          <w:position w:val="-12"/>
          <w:sz w:val="28"/>
          <w:szCs w:val="28"/>
        </w:rPr>
        <w:object w:dxaOrig="1359" w:dyaOrig="360" w14:anchorId="5D7E445E">
          <v:shape id="_x0000_i1065" type="#_x0000_t75" style="width:66.6pt;height:18.6pt" o:ole="">
            <v:imagedata r:id="rId49" o:title=""/>
          </v:shape>
          <o:OLEObject Type="Embed" ProgID="Equation.DSMT4" ShapeID="_x0000_i1065" DrawAspect="Content" ObjectID="_1815332544" r:id="rId50"/>
        </w:object>
      </w:r>
      <w:r w:rsidRPr="00D16B09">
        <w:rPr>
          <w:rFonts w:eastAsiaTheme="minorEastAsia"/>
          <w:color w:val="000000" w:themeColor="text1"/>
          <w:sz w:val="28"/>
          <w:szCs w:val="28"/>
        </w:rPr>
        <w:t xml:space="preserve">. Trong đó c là vận tốc ánh sáng, </w:t>
      </w:r>
      <m:oMath>
        <m:r>
          <m:rPr>
            <m:sty m:val="p"/>
          </m:rPr>
          <w:rPr>
            <w:rFonts w:ascii="Cambria Math" w:eastAsiaTheme="minorEastAsia" w:hAnsi="Cambria Math"/>
            <w:color w:val="000000" w:themeColor="text1"/>
            <w:sz w:val="28"/>
            <w:szCs w:val="28"/>
          </w:rPr>
          <m:t>τ</m:t>
        </m:r>
      </m:oMath>
      <w:r w:rsidRPr="00D16B09">
        <w:rPr>
          <w:rFonts w:eastAsiaTheme="minorEastAsia"/>
          <w:color w:val="000000" w:themeColor="text1"/>
          <w:sz w:val="28"/>
          <w:szCs w:val="28"/>
        </w:rPr>
        <w:t xml:space="preserve"> là độ rộng xung nén. Nó có thể được viết lại như sau </w:t>
      </w:r>
      <w:r w:rsidRPr="00D16B09">
        <w:rPr>
          <w:rFonts w:eastAsiaTheme="minorEastAsia"/>
          <w:color w:val="000000" w:themeColor="text1"/>
          <w:position w:val="-6"/>
          <w:sz w:val="28"/>
          <w:szCs w:val="28"/>
        </w:rPr>
        <w:object w:dxaOrig="1260" w:dyaOrig="300" w14:anchorId="5011A64F">
          <v:shape id="_x0000_i1066" type="#_x0000_t75" style="width:66pt;height:18pt" o:ole="">
            <v:imagedata r:id="rId51" o:title=""/>
          </v:shape>
          <o:OLEObject Type="Embed" ProgID="Equation.DSMT4" ShapeID="_x0000_i1066" DrawAspect="Content" ObjectID="_1815332545" r:id="rId52"/>
        </w:object>
      </w:r>
      <w:r w:rsidRPr="00D16B09">
        <w:rPr>
          <w:rFonts w:eastAsiaTheme="minorEastAsia"/>
          <w:color w:val="000000" w:themeColor="text1"/>
          <w:sz w:val="28"/>
          <w:szCs w:val="28"/>
        </w:rPr>
        <w:t xml:space="preserve"> với B là độ rộng phổ tín hiệu phát. Do đó trong ra đa đơn xung các mục tiêu có thể được phân biệt cự ly thông qua một loạt các vòng tròn đồng tâm có khoảng cách là </w:t>
      </w:r>
      <w:r w:rsidRPr="00D16B09">
        <w:rPr>
          <w:rFonts w:eastAsiaTheme="minorEastAsia"/>
          <w:color w:val="000000" w:themeColor="text1"/>
          <w:position w:val="-4"/>
          <w:sz w:val="28"/>
          <w:szCs w:val="28"/>
        </w:rPr>
        <w:object w:dxaOrig="400" w:dyaOrig="260" w14:anchorId="50260E92">
          <v:shape id="_x0000_i1067" type="#_x0000_t75" style="width:18.6pt;height:13.2pt" o:ole="">
            <v:imagedata r:id="rId53" o:title=""/>
          </v:shape>
          <o:OLEObject Type="Embed" ProgID="Equation.DSMT4" ShapeID="_x0000_i1067" DrawAspect="Content" ObjectID="_1815332546" r:id="rId54"/>
        </w:object>
      </w:r>
      <w:r w:rsidRPr="00D16B09">
        <w:rPr>
          <w:rFonts w:eastAsiaTheme="minorEastAsia"/>
          <w:color w:val="000000" w:themeColor="text1"/>
          <w:sz w:val="28"/>
          <w:szCs w:val="28"/>
        </w:rPr>
        <w:t>. Còn trong hệ thống PBR, mô hình hình học của nó tạo nên một tập hợp các elip đồng tâm và sự khác biệt này đối với ra đa đơn xung phải được tính đến khi đánh giá khả năng phân biệt cự ly. Hai mục tiêu di chuyển với cự ly cách nhau không đổi,</w:t>
      </w:r>
      <w:r w:rsidR="008B7B05" w:rsidRPr="00D16B09">
        <w:rPr>
          <w:rFonts w:eastAsiaTheme="minorEastAsia"/>
          <w:color w:val="000000" w:themeColor="text1"/>
          <w:sz w:val="28"/>
          <w:szCs w:val="28"/>
        </w:rPr>
        <w:t xml:space="preserve"> </w:t>
      </w:r>
      <w:r w:rsidRPr="00D16B09">
        <w:rPr>
          <w:rFonts w:eastAsiaTheme="minorEastAsia"/>
          <w:color w:val="000000" w:themeColor="text1"/>
          <w:sz w:val="28"/>
          <w:szCs w:val="28"/>
        </w:rPr>
        <w:t xml:space="preserve">vị trí 2 mục tiêu tạo nên 2 đường elip trong hệ tọa độ </w:t>
      </w:r>
      <w:r w:rsidRPr="00D16B09">
        <w:rPr>
          <w:color w:val="000000" w:themeColor="text1"/>
          <w:sz w:val="28"/>
          <w:szCs w:val="28"/>
        </w:rPr>
        <w:t xml:space="preserve">Descartes. Tại 2 vị trí gần máy phát, máy thu và vị trí nằm giữa máy phát máy thu khoảng cách giữa 2 mục tiêu là khác nhau mặc dù 2 mục tiêu đang có cự ly 2 vị trí </w:t>
      </w:r>
      <w:r w:rsidRPr="00D16B09">
        <w:rPr>
          <w:rFonts w:eastAsiaTheme="minorEastAsia"/>
          <w:color w:val="000000" w:themeColor="text1"/>
          <w:position w:val="-14"/>
          <w:sz w:val="28"/>
          <w:szCs w:val="28"/>
        </w:rPr>
        <w:object w:dxaOrig="580" w:dyaOrig="420" w14:anchorId="5F09EA21">
          <v:shape id="_x0000_i1068" type="#_x0000_t75" style="width:30pt;height:22.2pt" o:ole="">
            <v:imagedata r:id="rId55" o:title=""/>
          </v:shape>
          <o:OLEObject Type="Embed" ProgID="Equation.DSMT4" ShapeID="_x0000_i1068" DrawAspect="Content" ObjectID="_1815332547" r:id="rId56"/>
        </w:object>
      </w:r>
      <w:r w:rsidRPr="00D16B09">
        <w:rPr>
          <w:rFonts w:eastAsiaTheme="minorEastAsia"/>
          <w:color w:val="000000" w:themeColor="text1"/>
          <w:sz w:val="28"/>
          <w:szCs w:val="28"/>
        </w:rPr>
        <w:t>cách nhau 1 khoảng không đổi. Do đó khi đánh giá khả năng phân biệt cự ly cần tính đến yếu tố góc</w:t>
      </w:r>
      <w:r w:rsidRPr="00D16B09">
        <w:rPr>
          <w:rFonts w:eastAsiaTheme="minorEastAsia"/>
          <w:color w:val="000000" w:themeColor="text1"/>
          <w:position w:val="-10"/>
          <w:sz w:val="28"/>
          <w:szCs w:val="28"/>
        </w:rPr>
        <w:object w:dxaOrig="260" w:dyaOrig="320" w14:anchorId="1A67CDD4">
          <v:shape id="_x0000_i1069" type="#_x0000_t75" style="width:13.2pt;height:18.6pt" o:ole="">
            <v:imagedata r:id="rId57" o:title=""/>
          </v:shape>
          <o:OLEObject Type="Embed" ProgID="Equation.DSMT4" ShapeID="_x0000_i1069" DrawAspect="Content" ObjectID="_1815332548" r:id="rId58"/>
        </w:object>
      </w:r>
      <w:r w:rsidRPr="00D16B09">
        <w:rPr>
          <w:rFonts w:eastAsiaTheme="minorEastAsia"/>
          <w:color w:val="000000" w:themeColor="text1"/>
          <w:sz w:val="28"/>
          <w:szCs w:val="28"/>
        </w:rPr>
        <w:t>. Khả năng phân biệt theo cự ly của hệ thống PBR được xác định bởi công thức:</w:t>
      </w:r>
    </w:p>
    <w:p w14:paraId="139E56B3" w14:textId="2A34BDD9" w:rsidR="00351052" w:rsidRPr="00D16B09" w:rsidRDefault="00351052" w:rsidP="00351052">
      <w:pPr>
        <w:tabs>
          <w:tab w:val="left" w:pos="284"/>
          <w:tab w:val="left" w:pos="567"/>
        </w:tabs>
        <w:spacing w:line="360" w:lineRule="auto"/>
        <w:ind w:firstLine="567"/>
        <w:jc w:val="right"/>
        <w:rPr>
          <w:rFonts w:eastAsiaTheme="minorEastAsia"/>
          <w:color w:val="000000" w:themeColor="text1"/>
          <w:sz w:val="28"/>
          <w:szCs w:val="28"/>
        </w:rPr>
      </w:pPr>
      <w:r w:rsidRPr="00D16B09">
        <w:rPr>
          <w:rFonts w:eastAsiaTheme="minorEastAsia"/>
          <w:color w:val="000000" w:themeColor="text1"/>
          <w:position w:val="-64"/>
          <w:sz w:val="28"/>
          <w:szCs w:val="28"/>
        </w:rPr>
        <w:object w:dxaOrig="1900" w:dyaOrig="1060" w14:anchorId="1B500FB1">
          <v:shape id="_x0000_i1070" type="#_x0000_t75" style="width:96pt;height:54.6pt" o:ole="">
            <v:imagedata r:id="rId59" o:title=""/>
          </v:shape>
          <o:OLEObject Type="Embed" ProgID="Equation.DSMT4" ShapeID="_x0000_i1070" DrawAspect="Content" ObjectID="_1815332549" r:id="rId60"/>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(1.</w:t>
      </w:r>
      <w:r w:rsidR="00F856CB" w:rsidRPr="00F856CB">
        <w:rPr>
          <w:rFonts w:eastAsiaTheme="minorEastAsia"/>
          <w:color w:val="000000" w:themeColor="text1"/>
          <w:sz w:val="28"/>
          <w:szCs w:val="28"/>
        </w:rPr>
        <w:t>2</w:t>
      </w:r>
      <w:r w:rsidRPr="00D16B09">
        <w:rPr>
          <w:rFonts w:eastAsiaTheme="minorEastAsia"/>
          <w:color w:val="000000" w:themeColor="text1"/>
          <w:sz w:val="28"/>
          <w:szCs w:val="28"/>
        </w:rPr>
        <w:t>)</w:t>
      </w:r>
    </w:p>
    <w:p w14:paraId="6B73D6E0" w14:textId="77777777" w:rsidR="00351052" w:rsidRPr="00D16B09" w:rsidRDefault="00351052" w:rsidP="00351052">
      <w:pPr>
        <w:pStyle w:val="Heading4"/>
        <w:spacing w:before="0" w:line="360" w:lineRule="auto"/>
        <w:ind w:firstLine="567"/>
        <w:rPr>
          <w:rFonts w:ascii="Times New Roman" w:eastAsiaTheme="minorEastAsia" w:hAnsi="Times New Roman" w:cs="Times New Roman"/>
          <w:i w:val="0"/>
          <w:color w:val="000000" w:themeColor="text1"/>
          <w:sz w:val="28"/>
          <w:szCs w:val="28"/>
        </w:rPr>
      </w:pPr>
      <w:r w:rsidRPr="00D16B09">
        <w:rPr>
          <w:rFonts w:ascii="Times New Roman" w:eastAsiaTheme="minorEastAsia" w:hAnsi="Times New Roman" w:cs="Times New Roman"/>
          <w:i w:val="0"/>
          <w:color w:val="000000" w:themeColor="text1"/>
          <w:sz w:val="28"/>
          <w:szCs w:val="28"/>
        </w:rPr>
        <w:lastRenderedPageBreak/>
        <w:t>b. Đo vận tốc Doppler và khả năng phân biệt theo vận tốc Doppler</w:t>
      </w:r>
    </w:p>
    <w:p w14:paraId="56072D1C"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Ngoài cự ly, một thông số khác thường được đo với ra đa thụ động là vận tốc Doppler. Nó được định nghĩa là đạo hàm theo thời gian của cự ly:</w:t>
      </w:r>
    </w:p>
    <w:p w14:paraId="6C5A6E00" w14:textId="3A9FE06E" w:rsidR="00351052" w:rsidRPr="00D16B09" w:rsidRDefault="00351052" w:rsidP="00351052">
      <w:pPr>
        <w:tabs>
          <w:tab w:val="left" w:pos="284"/>
          <w:tab w:val="left" w:pos="567"/>
        </w:tabs>
        <w:spacing w:line="360" w:lineRule="auto"/>
        <w:rPr>
          <w:color w:val="000000" w:themeColor="text1"/>
          <w:sz w:val="28"/>
          <w:szCs w:val="28"/>
        </w:rPr>
      </w:pPr>
      <w:r w:rsidRPr="00D16B09">
        <w:rPr>
          <w:color w:val="000000" w:themeColor="text1"/>
          <w:position w:val="-4"/>
          <w:sz w:val="28"/>
          <w:szCs w:val="28"/>
        </w:rPr>
        <w:object w:dxaOrig="180" w:dyaOrig="279" w14:anchorId="08BDE0BF">
          <v:shape id="_x0000_i1072" type="#_x0000_t75" style="width:10.8pt;height:14.4pt" o:ole="">
            <v:imagedata r:id="rId61" o:title=""/>
          </v:shape>
          <o:OLEObject Type="Embed" ProgID="Equation.DSMT4" ShapeID="_x0000_i1072" DrawAspect="Content" ObjectID="_1815332550" r:id="rId62"/>
        </w:object>
      </w:r>
      <w:r w:rsidRPr="00D16B09">
        <w:rPr>
          <w:color w:val="000000" w:themeColor="text1"/>
          <w:position w:val="-92"/>
          <w:sz w:val="28"/>
          <w:szCs w:val="28"/>
        </w:rPr>
        <w:object w:dxaOrig="7400" w:dyaOrig="1960" w14:anchorId="7763A4C6">
          <v:shape id="_x0000_i1073" type="#_x0000_t75" style="width:369pt;height:98.4pt" o:ole="">
            <v:imagedata r:id="rId63" o:title=""/>
          </v:shape>
          <o:OLEObject Type="Embed" ProgID="Equation.DSMT4" ShapeID="_x0000_i1073" DrawAspect="Content" ObjectID="_1815332551" r:id="rId64"/>
        </w:object>
      </w:r>
      <w:r w:rsidRPr="00D16B09">
        <w:rPr>
          <w:color w:val="000000" w:themeColor="text1"/>
          <w:sz w:val="28"/>
          <w:szCs w:val="28"/>
        </w:rPr>
        <w:t xml:space="preserve">       (1.</w:t>
      </w:r>
      <w:r w:rsidR="00F856CB">
        <w:rPr>
          <w:color w:val="000000" w:themeColor="text1"/>
          <w:sz w:val="28"/>
          <w:szCs w:val="28"/>
          <w:lang w:val="en-US"/>
        </w:rPr>
        <w:t>2</w:t>
      </w:r>
      <w:r w:rsidRPr="00D16B09">
        <w:rPr>
          <w:color w:val="000000" w:themeColor="text1"/>
          <w:sz w:val="28"/>
          <w:szCs w:val="28"/>
        </w:rPr>
        <w:t>)</w:t>
      </w:r>
    </w:p>
    <w:p w14:paraId="643AE63E" w14:textId="77777777"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color w:val="000000" w:themeColor="text1"/>
          <w:sz w:val="28"/>
          <w:szCs w:val="28"/>
        </w:rPr>
        <w:t xml:space="preserve">Vận tốc mục tiêu được tính toán từ dịch tần Doppler giữa tín hiệu tham chiếu và tín hiệu giám sát và bước sóng </w:t>
      </w:r>
      <w:r w:rsidRPr="00D16B09">
        <w:rPr>
          <w:color w:val="000000" w:themeColor="text1"/>
          <w:position w:val="-12"/>
          <w:sz w:val="28"/>
          <w:szCs w:val="28"/>
        </w:rPr>
        <w:object w:dxaOrig="999" w:dyaOrig="360" w14:anchorId="44B53245">
          <v:shape id="_x0000_i1074" type="#_x0000_t75" style="width:48pt;height:18.6pt" o:ole="">
            <v:imagedata r:id="rId65" o:title=""/>
          </v:shape>
          <o:OLEObject Type="Embed" ProgID="Equation.DSMT4" ShapeID="_x0000_i1074" DrawAspect="Content" ObjectID="_1815332552" r:id="rId66"/>
        </w:object>
      </w:r>
      <w:r w:rsidRPr="00D16B09">
        <w:rPr>
          <w:rFonts w:eastAsiaTheme="minorEastAsia"/>
          <w:color w:val="000000" w:themeColor="text1"/>
          <w:sz w:val="28"/>
          <w:szCs w:val="28"/>
        </w:rPr>
        <w:t xml:space="preserve"> với </w:t>
      </w:r>
      <w:r w:rsidRPr="00D16B09">
        <w:rPr>
          <w:rFonts w:eastAsiaTheme="minorEastAsia"/>
          <w:color w:val="000000" w:themeColor="text1"/>
          <w:position w:val="-12"/>
          <w:sz w:val="28"/>
          <w:szCs w:val="28"/>
        </w:rPr>
        <w:object w:dxaOrig="279" w:dyaOrig="360" w14:anchorId="76566218">
          <v:shape id="_x0000_i1075" type="#_x0000_t75" style="width:14.4pt;height:18.6pt" o:ole="">
            <v:imagedata r:id="rId67" o:title=""/>
          </v:shape>
          <o:OLEObject Type="Embed" ProgID="Equation.DSMT4" ShapeID="_x0000_i1075" DrawAspect="Content" ObjectID="_1815332553" r:id="rId68"/>
        </w:object>
      </w:r>
      <w:r w:rsidRPr="00D16B09">
        <w:rPr>
          <w:rFonts w:eastAsiaTheme="minorEastAsia"/>
          <w:color w:val="000000" w:themeColor="text1"/>
          <w:sz w:val="28"/>
          <w:szCs w:val="28"/>
        </w:rPr>
        <w:t xml:space="preserve"> là tần số sóng mang:</w:t>
      </w:r>
    </w:p>
    <w:p w14:paraId="429FB642" w14:textId="58F6BFAB" w:rsidR="00351052" w:rsidRPr="00D16B09" w:rsidRDefault="00351052" w:rsidP="00351052">
      <w:pPr>
        <w:tabs>
          <w:tab w:val="left" w:pos="284"/>
          <w:tab w:val="left" w:pos="567"/>
        </w:tabs>
        <w:spacing w:line="360" w:lineRule="auto"/>
        <w:ind w:firstLine="567"/>
        <w:jc w:val="right"/>
        <w:rPr>
          <w:rFonts w:eastAsiaTheme="minorEastAsia"/>
          <w:color w:val="000000" w:themeColor="text1"/>
          <w:sz w:val="28"/>
          <w:szCs w:val="28"/>
        </w:rPr>
      </w:pPr>
      <w:r w:rsidRPr="00D16B09">
        <w:rPr>
          <w:rFonts w:eastAsiaTheme="minorEastAsia"/>
          <w:color w:val="000000" w:themeColor="text1"/>
          <w:position w:val="-12"/>
          <w:sz w:val="28"/>
          <w:szCs w:val="28"/>
        </w:rPr>
        <w:object w:dxaOrig="1120" w:dyaOrig="360" w14:anchorId="6AFE3B89">
          <v:shape id="_x0000_i1076" type="#_x0000_t75" style="width:66.6pt;height:24pt" o:ole="">
            <v:imagedata r:id="rId69" o:title=""/>
          </v:shape>
          <o:OLEObject Type="Embed" ProgID="Equation.DSMT4" ShapeID="_x0000_i1076" DrawAspect="Content" ObjectID="_1815332554" r:id="rId70"/>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(1.</w:t>
      </w:r>
      <w:r w:rsidR="00F856CB" w:rsidRPr="00F856CB">
        <w:rPr>
          <w:rFonts w:eastAsiaTheme="minorEastAsia"/>
          <w:color w:val="000000" w:themeColor="text1"/>
          <w:sz w:val="28"/>
          <w:szCs w:val="28"/>
        </w:rPr>
        <w:t>3</w:t>
      </w:r>
      <w:r w:rsidRPr="00D16B09">
        <w:rPr>
          <w:rFonts w:eastAsiaTheme="minorEastAsia"/>
          <w:color w:val="000000" w:themeColor="text1"/>
          <w:sz w:val="28"/>
          <w:szCs w:val="28"/>
        </w:rPr>
        <w:t>)</w:t>
      </w:r>
    </w:p>
    <w:p w14:paraId="041FE4BC" w14:textId="512DBB93"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rFonts w:eastAsiaTheme="minorEastAsia"/>
          <w:color w:val="000000" w:themeColor="text1"/>
          <w:sz w:val="28"/>
          <w:szCs w:val="28"/>
        </w:rPr>
        <w:t>Dấu trừ trong công thức (1.</w:t>
      </w:r>
      <w:r w:rsidR="00F856CB" w:rsidRPr="00F856CB">
        <w:rPr>
          <w:rFonts w:eastAsiaTheme="minorEastAsia"/>
          <w:color w:val="000000" w:themeColor="text1"/>
          <w:sz w:val="28"/>
          <w:szCs w:val="28"/>
        </w:rPr>
        <w:t>3</w:t>
      </w:r>
      <w:r w:rsidRPr="00D16B09">
        <w:rPr>
          <w:rFonts w:eastAsiaTheme="minorEastAsia"/>
          <w:color w:val="000000" w:themeColor="text1"/>
          <w:sz w:val="28"/>
          <w:szCs w:val="28"/>
        </w:rPr>
        <w:t xml:space="preserve">) có thể được giải thích theo cách sau: vận tốc được tính theo đạo hàm của cự ly, do đó khi cự ly giảm thì vận tốc âm, điều này tương ứng với tần số Doppler dương. </w:t>
      </w:r>
    </w:p>
    <w:p w14:paraId="35D49004" w14:textId="7C565736"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color w:val="000000" w:themeColor="text1"/>
          <w:sz w:val="28"/>
          <w:szCs w:val="28"/>
        </w:rPr>
        <w:t>Nếu 2 mục tiêu được b</w:t>
      </w:r>
      <w:r w:rsidR="008B7B05" w:rsidRPr="00D16B09">
        <w:rPr>
          <w:color w:val="000000" w:themeColor="text1"/>
          <w:sz w:val="28"/>
          <w:szCs w:val="28"/>
        </w:rPr>
        <w:t>ố trí sao cho</w:t>
      </w:r>
      <w:r w:rsidRPr="00D16B09">
        <w:rPr>
          <w:color w:val="000000" w:themeColor="text1"/>
          <w:sz w:val="28"/>
          <w:szCs w:val="28"/>
        </w:rPr>
        <w:t xml:space="preserve"> vị trí </w:t>
      </w:r>
      <w:r w:rsidR="008B7B05" w:rsidRPr="00D16B09">
        <w:rPr>
          <w:color w:val="000000" w:themeColor="text1"/>
          <w:sz w:val="28"/>
          <w:szCs w:val="28"/>
        </w:rPr>
        <w:t xml:space="preserve">của chúng </w:t>
      </w:r>
      <w:r w:rsidRPr="00D16B09">
        <w:rPr>
          <w:color w:val="000000" w:themeColor="text1"/>
          <w:sz w:val="28"/>
          <w:szCs w:val="28"/>
        </w:rPr>
        <w:t xml:space="preserve">có cùng hiệu cự ly </w:t>
      </w:r>
      <w:r w:rsidRPr="00D16B09">
        <w:rPr>
          <w:rFonts w:eastAsiaTheme="minorEastAsia"/>
          <w:color w:val="000000" w:themeColor="text1"/>
          <w:position w:val="-14"/>
          <w:sz w:val="28"/>
          <w:szCs w:val="28"/>
        </w:rPr>
        <w:object w:dxaOrig="580" w:dyaOrig="420" w14:anchorId="6EB9C24E">
          <v:shape id="_x0000_i1091" type="#_x0000_t75" style="width:30pt;height:22.2pt" o:ole="">
            <v:imagedata r:id="rId55" o:title=""/>
          </v:shape>
          <o:OLEObject Type="Embed" ProgID="Equation.DSMT4" ShapeID="_x0000_i1091" DrawAspect="Content" ObjectID="_1815332555" r:id="rId71"/>
        </w:object>
      </w:r>
      <w:r w:rsidRPr="00D16B09">
        <w:rPr>
          <w:rFonts w:eastAsiaTheme="minorEastAsia"/>
          <w:color w:val="000000" w:themeColor="text1"/>
          <w:sz w:val="28"/>
          <w:szCs w:val="28"/>
        </w:rPr>
        <w:t xml:space="preserve">và cùng có chung đường phân giác qua góc </w:t>
      </w:r>
      <w:r w:rsidRPr="00D16B09">
        <w:rPr>
          <w:rFonts w:eastAsiaTheme="minorEastAsia"/>
          <w:color w:val="000000" w:themeColor="text1"/>
          <w:position w:val="-10"/>
          <w:sz w:val="28"/>
          <w:szCs w:val="28"/>
        </w:rPr>
        <w:object w:dxaOrig="260" w:dyaOrig="320" w14:anchorId="67601555">
          <v:shape id="_x0000_i1092" type="#_x0000_t75" style="width:13.2pt;height:18.6pt" o:ole="">
            <v:imagedata r:id="rId72" o:title=""/>
          </v:shape>
          <o:OLEObject Type="Embed" ProgID="Equation.DSMT4" ShapeID="_x0000_i1092" DrawAspect="Content" ObjectID="_1815332556" r:id="rId73"/>
        </w:object>
      </w:r>
      <w:r w:rsidRPr="00D16B09">
        <w:rPr>
          <w:rFonts w:eastAsiaTheme="minorEastAsia"/>
          <w:color w:val="000000" w:themeColor="text1"/>
          <w:sz w:val="28"/>
          <w:szCs w:val="28"/>
        </w:rPr>
        <w:t xml:space="preserve"> (hay cùng góc </w:t>
      </w:r>
      <w:r w:rsidRPr="00D16B09">
        <w:rPr>
          <w:rFonts w:eastAsiaTheme="minorEastAsia"/>
          <w:color w:val="000000" w:themeColor="text1"/>
          <w:position w:val="-10"/>
          <w:sz w:val="28"/>
          <w:szCs w:val="28"/>
        </w:rPr>
        <w:object w:dxaOrig="260" w:dyaOrig="320" w14:anchorId="6C1F4667">
          <v:shape id="_x0000_i1093" type="#_x0000_t75" style="width:13.2pt;height:18.6pt" o:ole="">
            <v:imagedata r:id="rId72" o:title=""/>
          </v:shape>
          <o:OLEObject Type="Embed" ProgID="Equation.DSMT4" ShapeID="_x0000_i1093" DrawAspect="Content" ObjectID="_1815332557" r:id="rId74"/>
        </w:object>
      </w:r>
      <w:r w:rsidRPr="00D16B09">
        <w:rPr>
          <w:rFonts w:eastAsiaTheme="minorEastAsia"/>
          <w:color w:val="000000" w:themeColor="text1"/>
          <w:sz w:val="28"/>
          <w:szCs w:val="28"/>
        </w:rPr>
        <w:t>) thì ta có khả năng phân biệt theo vận tốc:</w:t>
      </w:r>
    </w:p>
    <w:p w14:paraId="36A5AEEA" w14:textId="000F1E8B" w:rsidR="00351052" w:rsidRPr="00D16B09" w:rsidRDefault="00351052" w:rsidP="00351052">
      <w:pPr>
        <w:tabs>
          <w:tab w:val="left" w:pos="284"/>
          <w:tab w:val="left" w:pos="567"/>
        </w:tabs>
        <w:spacing w:line="360" w:lineRule="auto"/>
        <w:ind w:firstLine="567"/>
        <w:jc w:val="right"/>
        <w:rPr>
          <w:rFonts w:eastAsiaTheme="minorEastAsia"/>
          <w:color w:val="000000" w:themeColor="text1"/>
          <w:sz w:val="28"/>
          <w:szCs w:val="28"/>
        </w:rPr>
      </w:pPr>
      <w:r w:rsidRPr="00D16B09">
        <w:rPr>
          <w:rFonts w:eastAsiaTheme="minorEastAsia"/>
          <w:color w:val="000000" w:themeColor="text1"/>
          <w:position w:val="-64"/>
          <w:sz w:val="28"/>
          <w:szCs w:val="28"/>
        </w:rPr>
        <w:object w:dxaOrig="4060" w:dyaOrig="1060" w14:anchorId="06DCC62C">
          <v:shape id="_x0000_i1094" type="#_x0000_t75" style="width:203.4pt;height:54.6pt" o:ole="">
            <v:imagedata r:id="rId75" o:title=""/>
          </v:shape>
          <o:OLEObject Type="Embed" ProgID="Equation.DSMT4" ShapeID="_x0000_i1094" DrawAspect="Content" ObjectID="_1815332558" r:id="rId76"/>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(1.4)</w:t>
      </w:r>
    </w:p>
    <w:p w14:paraId="0D340919" w14:textId="4321909F"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Ra đa thụ động thường hoạt động ở chế độ liên tục, có nghĩa là mục tiêu luôn bị chiếu xạ bởi các nguồn phát xạ và tín hiệu tán xạ về máy thu liên tục. </w:t>
      </w:r>
      <w:r w:rsidR="008B7B05" w:rsidRPr="00D16B09">
        <w:rPr>
          <w:color w:val="000000" w:themeColor="text1"/>
          <w:sz w:val="28"/>
          <w:szCs w:val="28"/>
        </w:rPr>
        <w:t>Đ</w:t>
      </w:r>
      <w:r w:rsidRPr="00D16B09">
        <w:rPr>
          <w:color w:val="000000" w:themeColor="text1"/>
          <w:sz w:val="28"/>
          <w:szCs w:val="28"/>
        </w:rPr>
        <w:t xml:space="preserve">iều này làm cho thời gian xử lý tương can T được chọn rất dài dẫn đến khả năng phân biệt theo tần số Doppler cao. Thông thường người ta lựa chọn T= 1s, khi đó khả năng phân biệt theo tần số Doppler rất tốt khoảng 1 Hz. Ưu điểm này thường được áp dụng trong hệ thống ra đa thụ động băng hẹp VHF, giúp loại bỏ nhiễu và cho phép quan sát nhiều mục tiêu riêng biệt. </w:t>
      </w:r>
    </w:p>
    <w:p w14:paraId="204DBF81" w14:textId="1F9BDC1D" w:rsidR="00351052" w:rsidRPr="00D16B09" w:rsidRDefault="00351052" w:rsidP="00351052">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62" w:name="_Toc56493962"/>
      <w:bookmarkStart w:id="63" w:name="_Toc199922155"/>
      <w:r w:rsidRPr="00D16B09">
        <w:rPr>
          <w:rFonts w:ascii="Times New Roman" w:hAnsi="Times New Roman" w:cs="Times New Roman"/>
          <w:b/>
          <w:i/>
          <w:color w:val="000000" w:themeColor="text1"/>
          <w:sz w:val="28"/>
          <w:szCs w:val="28"/>
        </w:rPr>
        <w:lastRenderedPageBreak/>
        <w:t>1.2.3 Phương trình cự ly hoạt động của hệ thống</w:t>
      </w:r>
      <w:bookmarkEnd w:id="62"/>
      <w:bookmarkEnd w:id="63"/>
    </w:p>
    <w:p w14:paraId="61B86CE9" w14:textId="77777777" w:rsidR="00351052" w:rsidRPr="00D16B09" w:rsidRDefault="00351052" w:rsidP="00351052">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Phương trình cự ly hoạt động của hệ thống PBR được tính toán tương tự như trong ra đa một vị trí hay ra đa chủ động thông dụng.</w:t>
      </w:r>
    </w:p>
    <w:p w14:paraId="7B37178F" w14:textId="77777777" w:rsidR="00351052" w:rsidRPr="00D16B09" w:rsidRDefault="00CC2F91" w:rsidP="00351052">
      <w:pPr>
        <w:keepNext/>
        <w:tabs>
          <w:tab w:val="left" w:pos="284"/>
          <w:tab w:val="left" w:pos="567"/>
        </w:tabs>
        <w:spacing w:line="360" w:lineRule="auto"/>
        <w:ind w:firstLine="567"/>
        <w:jc w:val="center"/>
        <w:rPr>
          <w:color w:val="000000" w:themeColor="text1"/>
          <w:sz w:val="28"/>
          <w:szCs w:val="28"/>
        </w:rPr>
      </w:pPr>
      <w:r>
        <w:rPr>
          <w:color w:val="000000" w:themeColor="text1"/>
          <w:sz w:val="28"/>
          <w:szCs w:val="28"/>
        </w:rPr>
        <w:pict w14:anchorId="5EAB3710">
          <v:shape id="_x0000_i1095" type="#_x0000_t75" style="width:251.4pt;height:3in">
            <v:imagedata r:id="rId77" o:title=""/>
          </v:shape>
        </w:pict>
      </w:r>
    </w:p>
    <w:p w14:paraId="0B8FBEE4" w14:textId="184EF77B" w:rsidR="00351052" w:rsidRPr="00D16B09" w:rsidRDefault="00351052" w:rsidP="00351052">
      <w:pPr>
        <w:pStyle w:val="Caption"/>
        <w:tabs>
          <w:tab w:val="left" w:pos="284"/>
          <w:tab w:val="left" w:pos="567"/>
        </w:tabs>
        <w:spacing w:line="360" w:lineRule="auto"/>
        <w:ind w:firstLine="567"/>
        <w:rPr>
          <w:i/>
          <w:noProof/>
          <w:color w:val="000000" w:themeColor="text1"/>
          <w:sz w:val="28"/>
          <w:szCs w:val="28"/>
        </w:rPr>
      </w:pPr>
      <w:bookmarkStart w:id="64" w:name="_Toc54211466"/>
      <w:bookmarkStart w:id="65" w:name="_Toc54212379"/>
      <w:bookmarkStart w:id="66" w:name="_Toc54212461"/>
      <w:bookmarkStart w:id="67" w:name="_Toc54213161"/>
      <w:bookmarkStart w:id="68" w:name="_Toc54213408"/>
      <w:bookmarkStart w:id="69" w:name="_Ref142255398"/>
      <w:bookmarkStart w:id="70" w:name="_Toc199922580"/>
      <w:r w:rsidRPr="00D16B09">
        <w:rPr>
          <w:color w:val="000000" w:themeColor="text1"/>
          <w:sz w:val="28"/>
          <w:szCs w:val="28"/>
        </w:rPr>
        <w:t>Hình 1.</w:t>
      </w:r>
      <w:r w:rsidRPr="00D16B09">
        <w:rPr>
          <w:i/>
          <w:color w:val="000000" w:themeColor="text1"/>
          <w:sz w:val="28"/>
          <w:szCs w:val="28"/>
        </w:rPr>
        <w:fldChar w:fldCharType="begin"/>
      </w:r>
      <w:r w:rsidRPr="00D16B09">
        <w:rPr>
          <w:color w:val="000000" w:themeColor="text1"/>
          <w:sz w:val="28"/>
          <w:szCs w:val="28"/>
        </w:rPr>
        <w:instrText xml:space="preserve"> SEQ Hình \* ARABIC \s 1 </w:instrText>
      </w:r>
      <w:r w:rsidRPr="00D16B09">
        <w:rPr>
          <w:i/>
          <w:color w:val="000000" w:themeColor="text1"/>
          <w:sz w:val="28"/>
          <w:szCs w:val="28"/>
        </w:rPr>
        <w:fldChar w:fldCharType="separate"/>
      </w:r>
      <w:r w:rsidR="00F856CB" w:rsidRPr="00F856CB">
        <w:rPr>
          <w:noProof/>
          <w:color w:val="000000" w:themeColor="text1"/>
          <w:sz w:val="28"/>
          <w:szCs w:val="28"/>
        </w:rPr>
        <w:t>8</w:t>
      </w:r>
      <w:r w:rsidRPr="00D16B09">
        <w:rPr>
          <w:i/>
          <w:color w:val="000000" w:themeColor="text1"/>
          <w:sz w:val="28"/>
          <w:szCs w:val="28"/>
        </w:rPr>
        <w:fldChar w:fldCharType="end"/>
      </w:r>
      <w:r w:rsidR="00570AC2" w:rsidRPr="00D16B09">
        <w:rPr>
          <w:color w:val="000000" w:themeColor="text1"/>
          <w:sz w:val="28"/>
          <w:szCs w:val="28"/>
        </w:rPr>
        <w:t>:</w:t>
      </w:r>
      <w:r w:rsidRPr="00D16B09">
        <w:rPr>
          <w:color w:val="000000" w:themeColor="text1"/>
          <w:sz w:val="28"/>
          <w:szCs w:val="28"/>
        </w:rPr>
        <w:t xml:space="preserve"> Sơ đồ phân tích cự ly hoạt động của</w:t>
      </w:r>
      <w:bookmarkEnd w:id="64"/>
      <w:bookmarkEnd w:id="65"/>
      <w:bookmarkEnd w:id="66"/>
      <w:bookmarkEnd w:id="67"/>
      <w:bookmarkEnd w:id="68"/>
      <w:r w:rsidRPr="00D16B09">
        <w:rPr>
          <w:color w:val="000000" w:themeColor="text1"/>
          <w:sz w:val="28"/>
          <w:szCs w:val="28"/>
        </w:rPr>
        <w:t xml:space="preserve"> hệ thống PBR</w:t>
      </w:r>
      <w:bookmarkEnd w:id="69"/>
      <w:bookmarkEnd w:id="70"/>
    </w:p>
    <w:p w14:paraId="033B7D66" w14:textId="2E6E7189"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rFonts w:eastAsiaTheme="minorEastAsia"/>
          <w:color w:val="000000" w:themeColor="text1"/>
          <w:sz w:val="28"/>
          <w:szCs w:val="28"/>
        </w:rPr>
        <w:t>Phương trình cự ly hoạt động có thể được viết như sau:</w:t>
      </w:r>
    </w:p>
    <w:p w14:paraId="1C466C6D" w14:textId="5655DD2A" w:rsidR="00351052" w:rsidRPr="00D16B09" w:rsidRDefault="00351052" w:rsidP="00351052">
      <w:pPr>
        <w:tabs>
          <w:tab w:val="left" w:pos="284"/>
          <w:tab w:val="left" w:pos="567"/>
        </w:tabs>
        <w:spacing w:line="360" w:lineRule="auto"/>
        <w:ind w:firstLine="567"/>
        <w:jc w:val="right"/>
        <w:rPr>
          <w:rFonts w:eastAsiaTheme="minorEastAsia"/>
          <w:color w:val="000000" w:themeColor="text1"/>
          <w:sz w:val="28"/>
          <w:szCs w:val="28"/>
        </w:rPr>
      </w:pPr>
      <w:r w:rsidRPr="00D16B09">
        <w:rPr>
          <w:rFonts w:eastAsiaTheme="minorEastAsia"/>
          <w:color w:val="000000" w:themeColor="text1"/>
          <w:position w:val="-32"/>
          <w:sz w:val="28"/>
          <w:szCs w:val="28"/>
        </w:rPr>
        <w:object w:dxaOrig="3600" w:dyaOrig="760" w14:anchorId="6AE57A23">
          <v:shape id="_x0000_i1118" type="#_x0000_t75" style="width:180.6pt;height:35.4pt" o:ole="">
            <v:imagedata r:id="rId78" o:title=""/>
          </v:shape>
          <o:OLEObject Type="Embed" ProgID="Equation.DSMT4" ShapeID="_x0000_i1118" DrawAspect="Content" ObjectID="_1815332559" r:id="rId79"/>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(1.</w:t>
      </w:r>
      <w:r w:rsidR="00F856CB">
        <w:rPr>
          <w:rFonts w:eastAsiaTheme="minorEastAsia"/>
          <w:color w:val="000000" w:themeColor="text1"/>
          <w:sz w:val="28"/>
          <w:szCs w:val="28"/>
          <w:lang w:val="en-US"/>
        </w:rPr>
        <w:t>5</w:t>
      </w:r>
      <w:r w:rsidRPr="00D16B09">
        <w:rPr>
          <w:rFonts w:eastAsiaTheme="minorEastAsia"/>
          <w:color w:val="000000" w:themeColor="text1"/>
          <w:sz w:val="28"/>
          <w:szCs w:val="28"/>
        </w:rPr>
        <w:t>)</w:t>
      </w:r>
    </w:p>
    <w:p w14:paraId="54BA582E" w14:textId="77777777" w:rsidR="00351052" w:rsidRPr="00D16B09" w:rsidRDefault="00351052" w:rsidP="00351052">
      <w:pPr>
        <w:tabs>
          <w:tab w:val="left" w:pos="284"/>
          <w:tab w:val="left" w:pos="567"/>
        </w:tabs>
        <w:spacing w:line="360" w:lineRule="auto"/>
        <w:ind w:firstLine="567"/>
        <w:jc w:val="both"/>
        <w:rPr>
          <w:rFonts w:eastAsiaTheme="minorEastAsia"/>
          <w:color w:val="000000" w:themeColor="text1"/>
          <w:sz w:val="28"/>
          <w:szCs w:val="28"/>
        </w:rPr>
      </w:pPr>
      <w:r w:rsidRPr="00D16B09">
        <w:rPr>
          <w:rFonts w:eastAsiaTheme="minorEastAsia"/>
          <w:color w:val="000000" w:themeColor="text1"/>
          <w:sz w:val="28"/>
          <w:szCs w:val="28"/>
        </w:rPr>
        <w:t xml:space="preserve">Phương trình cơ bản này có thể được thay đổi để tính đến ảnh hưởng của tổn hao, các yếu tố liên quan đến đường truyền, hệ số khuếch đại,... Trong phương trình trên thành phần </w:t>
      </w:r>
      <w:r w:rsidRPr="00D16B09">
        <w:rPr>
          <w:rFonts w:eastAsiaTheme="minorEastAsia"/>
          <w:color w:val="000000" w:themeColor="text1"/>
          <w:position w:val="-32"/>
          <w:sz w:val="28"/>
          <w:szCs w:val="28"/>
        </w:rPr>
        <w:object w:dxaOrig="660" w:dyaOrig="740" w14:anchorId="008B6F5A">
          <v:shape id="_x0000_i1119" type="#_x0000_t75" style="width:34.2pt;height:38.4pt" o:ole="">
            <v:imagedata r:id="rId80" o:title=""/>
          </v:shape>
          <o:OLEObject Type="Embed" ProgID="Equation.DSMT4" ShapeID="_x0000_i1119" DrawAspect="Content" ObjectID="_1815332560" r:id="rId81"/>
        </w:object>
      </w:r>
      <w:r w:rsidRPr="00D16B09">
        <w:rPr>
          <w:rFonts w:eastAsiaTheme="minorEastAsia"/>
          <w:color w:val="000000" w:themeColor="text1"/>
          <w:sz w:val="28"/>
          <w:szCs w:val="28"/>
        </w:rPr>
        <w:t xml:space="preserve">có nghĩa là tỉ số tín/tạp đạt giá trị nhỏ nhất khi </w:t>
      </w:r>
      <w:r w:rsidRPr="00D16B09">
        <w:rPr>
          <w:rFonts w:eastAsiaTheme="minorEastAsia"/>
          <w:color w:val="000000" w:themeColor="text1"/>
          <w:position w:val="-12"/>
          <w:sz w:val="28"/>
          <w:szCs w:val="28"/>
        </w:rPr>
        <w:object w:dxaOrig="800" w:dyaOrig="360" w14:anchorId="003B930F">
          <v:shape id="_x0000_i1120" type="#_x0000_t75" style="width:41.4pt;height:18.6pt" o:ole="">
            <v:imagedata r:id="rId82" o:title=""/>
          </v:shape>
          <o:OLEObject Type="Embed" ProgID="Equation.DSMT4" ShapeID="_x0000_i1120" DrawAspect="Content" ObjectID="_1815332561" r:id="rId83"/>
        </w:object>
      </w:r>
      <w:r w:rsidRPr="00D16B09">
        <w:rPr>
          <w:rFonts w:eastAsiaTheme="minorEastAsia"/>
          <w:color w:val="000000" w:themeColor="text1"/>
          <w:sz w:val="28"/>
          <w:szCs w:val="28"/>
        </w:rPr>
        <w:t xml:space="preserve"> và đạt giá trị lớn nhất khi mục tiêu bay rất gần máy thu hoặc máy phát. </w:t>
      </w:r>
    </w:p>
    <w:p w14:paraId="0E03AABC" w14:textId="77777777" w:rsidR="00351052" w:rsidRPr="00D16B09" w:rsidRDefault="00351052" w:rsidP="00351052">
      <w:pPr>
        <w:spacing w:line="360" w:lineRule="auto"/>
        <w:ind w:left="280" w:firstLine="560"/>
        <w:rPr>
          <w:rFonts w:eastAsiaTheme="minorEastAsia"/>
          <w:color w:val="000000" w:themeColor="text1"/>
          <w:sz w:val="28"/>
          <w:szCs w:val="28"/>
        </w:rPr>
      </w:pPr>
      <w:r w:rsidRPr="00D16B09">
        <w:rPr>
          <w:color w:val="000000" w:themeColor="text1"/>
          <w:sz w:val="28"/>
          <w:szCs w:val="28"/>
        </w:rPr>
        <w:t xml:space="preserve">Phương trình cự ly hoạt động mang tính chất tổng quát và có thể được sử dụng để đánh giá hiệu quả sử dụng tín hiệu các trạm phát. Có 3 yếu tố chính để đánh giá đó là vùng phủ sóng, công suất phát và dạng tín hiệu phát. </w:t>
      </w:r>
      <w:r w:rsidRPr="00D16B09">
        <w:rPr>
          <w:rFonts w:eastAsiaTheme="minorEastAsia"/>
          <w:color w:val="000000" w:themeColor="text1"/>
          <w:sz w:val="28"/>
          <w:szCs w:val="28"/>
        </w:rPr>
        <w:t xml:space="preserve">Với máy phát công suất lớn VHF, UHF cho phép phát hiện cự ly hoạt động của mục tiêu từ hàng trăm km trở lên. </w:t>
      </w:r>
    </w:p>
    <w:p w14:paraId="63B6467D" w14:textId="77777777" w:rsidR="008F7DA3" w:rsidRPr="00D16B09" w:rsidRDefault="008F7DA3" w:rsidP="004F6E6D">
      <w:pPr>
        <w:spacing w:line="360" w:lineRule="auto"/>
        <w:rPr>
          <w:b/>
          <w:bCs/>
          <w:color w:val="000000"/>
          <w:sz w:val="28"/>
          <w:szCs w:val="28"/>
        </w:rPr>
        <w:sectPr w:rsidR="008F7DA3" w:rsidRPr="00D16B09" w:rsidSect="00CE4511">
          <w:pgSz w:w="11909" w:h="16834"/>
          <w:pgMar w:top="1985" w:right="1134" w:bottom="1701" w:left="1985" w:header="680" w:footer="720" w:gutter="0"/>
          <w:cols w:space="720"/>
          <w:docGrid w:linePitch="360"/>
        </w:sectPr>
      </w:pPr>
    </w:p>
    <w:p w14:paraId="3C642AF1" w14:textId="380DE388" w:rsidR="008C61D1" w:rsidRPr="00D16B09" w:rsidRDefault="00351052" w:rsidP="00CE4511">
      <w:pPr>
        <w:pStyle w:val="Heading1"/>
      </w:pPr>
      <w:bookmarkStart w:id="71" w:name="_Toc199922156"/>
      <w:r w:rsidRPr="00D16B09">
        <w:lastRenderedPageBreak/>
        <w:t>KẾT LUẬN CHƯƠNG 1</w:t>
      </w:r>
      <w:bookmarkEnd w:id="71"/>
    </w:p>
    <w:p w14:paraId="4BAD8BBA" w14:textId="77777777" w:rsidR="003F180B" w:rsidRPr="008F7DA3" w:rsidRDefault="003F180B" w:rsidP="003F180B">
      <w:pPr>
        <w:tabs>
          <w:tab w:val="left" w:pos="284"/>
          <w:tab w:val="left" w:pos="567"/>
        </w:tabs>
        <w:spacing w:line="360" w:lineRule="auto"/>
        <w:ind w:firstLine="567"/>
        <w:jc w:val="both"/>
        <w:rPr>
          <w:color w:val="000000" w:themeColor="text1"/>
          <w:sz w:val="26"/>
          <w:szCs w:val="26"/>
        </w:rPr>
      </w:pPr>
      <w:r w:rsidRPr="008F7DA3">
        <w:rPr>
          <w:color w:val="000000" w:themeColor="text1"/>
          <w:sz w:val="26"/>
          <w:szCs w:val="26"/>
        </w:rPr>
        <w:t xml:space="preserve">Trong chương 1, đề án đã nghiên cứu các nội dung lý thuyết về ra đa thụ động. Tìm hiểu về các khái niệm cơ bản, những ưu nhược điểm và phân loại hệ thống ra đa thụ động. Trong đó, trọng tâm là phương pháp phân loại trên cơ sở nguồn phát tín hiệu. Tìm hiểu một mô hình ra đa thụ động đơn giản và phổ biến nhất là hệ thống ra đa thụ động hai vị trí (PBR) với các đặc trưng cơ bản như đo cự ly, đo tần số Doppler, khả năng phân biệt theo cự ly, theo tần số. </w:t>
      </w:r>
    </w:p>
    <w:p w14:paraId="5BD645F8" w14:textId="3D1F4ADC" w:rsidR="003F180B" w:rsidRPr="008F7DA3" w:rsidRDefault="003F180B" w:rsidP="003F180B">
      <w:pPr>
        <w:tabs>
          <w:tab w:val="left" w:pos="284"/>
          <w:tab w:val="left" w:pos="567"/>
        </w:tabs>
        <w:spacing w:line="360" w:lineRule="auto"/>
        <w:ind w:firstLine="567"/>
        <w:jc w:val="both"/>
        <w:rPr>
          <w:color w:val="000000" w:themeColor="text1"/>
          <w:sz w:val="26"/>
          <w:szCs w:val="26"/>
        </w:rPr>
      </w:pPr>
      <w:r w:rsidRPr="008F7DA3">
        <w:rPr>
          <w:color w:val="000000" w:themeColor="text1"/>
          <w:sz w:val="26"/>
          <w:szCs w:val="26"/>
        </w:rPr>
        <w:t xml:space="preserve">Qua các nội dung nghiên cứu, đề án rút ra một số kết quả quan trọng làm cơ sở để nghiên cứu các nội dung ở các chương sau như: Trong hệ thống PBR khả năng phân biệt mục tiêu theo cự ly phụ thuộc chủ yếu vào độ rộng phổ tín hiệu, khả năng phân biệt mục tiêu theo tần số phụ thuộc chủ yếu vào thời gian xử lý tương can. </w:t>
      </w:r>
      <w:r w:rsidRPr="003F180B">
        <w:rPr>
          <w:color w:val="000000" w:themeColor="text1"/>
          <w:sz w:val="26"/>
          <w:szCs w:val="26"/>
        </w:rPr>
        <w:t>C</w:t>
      </w:r>
      <w:r w:rsidRPr="008F7DA3">
        <w:rPr>
          <w:color w:val="000000" w:themeColor="text1"/>
          <w:sz w:val="26"/>
          <w:szCs w:val="26"/>
        </w:rPr>
        <w:t xml:space="preserve">ả hai tham số này đều bị ảnh hưởng bởi bố trí dạng hình học của mục tiêu so với vị trí máy thu-phát. Cự ly phát hiện mục tiêu của hệ thống phụ thuộc vào vùng phủ sóng hay công suất phát của các nguồn phát có sẵn trong môi trường hoạt động. Những yếu tố này cho thấy việc lựa chọn nguồn tín hiệu phát ảnh hưởng rất lớn đến hiệu quả làm việc của hệ thống PBR. </w:t>
      </w:r>
    </w:p>
    <w:p w14:paraId="69D0386A" w14:textId="30D32F0E" w:rsidR="008C61D1" w:rsidRPr="003F180B" w:rsidRDefault="003F180B" w:rsidP="003F180B">
      <w:pPr>
        <w:spacing w:line="360" w:lineRule="auto"/>
        <w:ind w:firstLine="560"/>
        <w:jc w:val="both"/>
        <w:rPr>
          <w:color w:val="000000"/>
          <w:sz w:val="26"/>
          <w:szCs w:val="26"/>
        </w:rPr>
      </w:pPr>
      <w:r w:rsidRPr="008F7DA3">
        <w:rPr>
          <w:rFonts w:eastAsiaTheme="minorEastAsia"/>
          <w:color w:val="000000" w:themeColor="text1"/>
          <w:sz w:val="26"/>
          <w:szCs w:val="26"/>
        </w:rPr>
        <w:t xml:space="preserve"> Trong chương 2 đề án sẽ </w:t>
      </w:r>
      <w:r w:rsidRPr="008F7DA3">
        <w:rPr>
          <w:color w:val="000000" w:themeColor="text1"/>
          <w:sz w:val="26"/>
          <w:szCs w:val="26"/>
        </w:rPr>
        <w:t>nghiên cứu cấu trúc tín hiệu của một số chuẩn WIFI đang được sử dụng hiện nay theo các phương pháp điều chế khác nhau và đánh giá về khả năng ứng dụng của nó vào trong hệ thống Ra đa thụ động.</w:t>
      </w:r>
    </w:p>
    <w:p w14:paraId="22A68AF0" w14:textId="77777777" w:rsidR="007B7D43" w:rsidRPr="00D16B09" w:rsidRDefault="007B7D43">
      <w:pPr>
        <w:spacing w:line="360" w:lineRule="auto"/>
        <w:ind w:firstLine="560"/>
        <w:rPr>
          <w:b/>
          <w:color w:val="000000"/>
          <w:sz w:val="28"/>
          <w:szCs w:val="28"/>
        </w:rPr>
        <w:sectPr w:rsidR="007B7D43" w:rsidRPr="00D16B09" w:rsidSect="0045798F">
          <w:pgSz w:w="11909" w:h="16834"/>
          <w:pgMar w:top="1985" w:right="1134" w:bottom="1701" w:left="1985" w:header="680" w:footer="720" w:gutter="0"/>
          <w:cols w:space="720"/>
          <w:docGrid w:linePitch="360"/>
        </w:sectPr>
      </w:pPr>
    </w:p>
    <w:p w14:paraId="741124AE" w14:textId="1CE1B115" w:rsidR="008C61D1" w:rsidRPr="00D16B09" w:rsidRDefault="00D16B09" w:rsidP="00CE4511">
      <w:pPr>
        <w:pStyle w:val="Heading1"/>
      </w:pPr>
      <w:bookmarkStart w:id="72" w:name="_Toc199922157"/>
      <w:r w:rsidRPr="003F180B">
        <w:lastRenderedPageBreak/>
        <w:t>CHƯƠNG</w:t>
      </w:r>
      <w:r w:rsidR="00852BC3" w:rsidRPr="00D16B09">
        <w:t xml:space="preserve"> 2: </w:t>
      </w:r>
      <w:r w:rsidR="009131E0" w:rsidRPr="00D16B09">
        <w:t>NGHIÊN CỨU CẤU TRÚC TÍN HIỆU CỦA MỘT SỐ CHUẨN WIFI  ĐANG ĐƯỢC SỬ DỤNG HIỆN NAY</w:t>
      </w:r>
      <w:bookmarkEnd w:id="72"/>
    </w:p>
    <w:p w14:paraId="467841AC" w14:textId="270287F9" w:rsidR="008F7DA3" w:rsidRPr="00D16B09" w:rsidRDefault="008F7DA3" w:rsidP="008F7DA3">
      <w:pPr>
        <w:pStyle w:val="Heading2"/>
        <w:tabs>
          <w:tab w:val="left" w:pos="284"/>
          <w:tab w:val="left" w:pos="567"/>
        </w:tabs>
        <w:spacing w:before="0" w:line="360" w:lineRule="auto"/>
        <w:ind w:firstLine="567"/>
        <w:rPr>
          <w:rFonts w:ascii="Times New Roman" w:hAnsi="Times New Roman"/>
          <w:i w:val="0"/>
          <w:color w:val="000000" w:themeColor="text1"/>
          <w:lang w:val="en-US"/>
        </w:rPr>
      </w:pPr>
      <w:bookmarkStart w:id="73" w:name="_Toc530386214"/>
      <w:bookmarkStart w:id="74" w:name="_Toc528586102"/>
      <w:bookmarkStart w:id="75" w:name="_Toc528188917"/>
      <w:bookmarkStart w:id="76" w:name="_Toc199922158"/>
      <w:r w:rsidRPr="00D16B09">
        <w:rPr>
          <w:rFonts w:ascii="Times New Roman" w:hAnsi="Times New Roman"/>
          <w:i w:val="0"/>
          <w:color w:val="000000" w:themeColor="text1"/>
        </w:rPr>
        <w:t>2.1. Giới thiệu chung về mạng WLAN</w:t>
      </w:r>
      <w:bookmarkEnd w:id="73"/>
      <w:bookmarkEnd w:id="74"/>
      <w:bookmarkEnd w:id="75"/>
      <w:bookmarkEnd w:id="76"/>
    </w:p>
    <w:p w14:paraId="0E7C4FAF"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bookmarkStart w:id="77" w:name="_Toc530386215"/>
      <w:bookmarkStart w:id="78" w:name="_Toc528586103"/>
      <w:bookmarkStart w:id="79" w:name="_Toc528188918"/>
      <w:r w:rsidRPr="00D16B09">
        <w:rPr>
          <w:color w:val="000000" w:themeColor="text1"/>
          <w:sz w:val="28"/>
          <w:szCs w:val="28"/>
        </w:rPr>
        <w:t>Mạng WLAN hiện nay đang trở nên rất phổ biến trong nhiều tổ chức, doanh nghiệp và cá nhân. Điều này do mạng không dây mang lại sự tiện lợi và linh hoạt cho người dùng, thay thế các hệ thống mạng có dây truyền thống. WLAN là một công nghệ truyền thông không dây cho phép người dùng kết nối bộ mạng cục bộ, giải quyết các hạn chế của mạng có dây và đáp ứng nhu cầu ngày càng cao của công nghệ truyền thông hiện đại.</w:t>
      </w:r>
    </w:p>
    <w:p w14:paraId="5209AB2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Trong những năm gần đây, mạng WLAN đã phát triển mạnh mẽ và đồng thời yêu cầu về hiệu năng và chất lượng dịch vụ cũng tăng lên. Tuy nhiên, WLAN không thể hoàn toàn thay thế cho các mạng LAN có dây truyền thống, bởi vì các hệ thống này vẫn còn được sử dụng và có những điểm ưu tiên riêng của mình.</w:t>
      </w:r>
    </w:p>
    <w:p w14:paraId="57F75141"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Chuẩn IEEE 802.11 là một trong những chuẩn phổ biến nhất cho mạng WLAN và đã được sử dụng rộng rãi trong nhiều lĩnh vực công nghiệp. Nó là một trong những con đường truyền đáng tin cậy và thường xuyên được sử dụng trong các hệ thống Radar thụ động dựa trên mạng không dây WIFI, đóng vai trò quan trọng trong việc cung cấp thông tin và đảm bảo an ninh quốc gia.</w:t>
      </w:r>
    </w:p>
    <w:p w14:paraId="45F507E6" w14:textId="011DE113" w:rsidR="008F7DA3" w:rsidRPr="00D16B09" w:rsidRDefault="008F7DA3" w:rsidP="008F7DA3">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80" w:name="_Toc199922159"/>
      <w:r w:rsidRPr="00D16B09">
        <w:rPr>
          <w:rFonts w:ascii="Times New Roman" w:hAnsi="Times New Roman" w:cs="Times New Roman"/>
          <w:b/>
          <w:i/>
          <w:color w:val="000000" w:themeColor="text1"/>
          <w:sz w:val="28"/>
          <w:szCs w:val="28"/>
        </w:rPr>
        <w:t>2.1.1. Khái niệm về mạng WLAN</w:t>
      </w:r>
      <w:bookmarkEnd w:id="77"/>
      <w:bookmarkEnd w:id="78"/>
      <w:bookmarkEnd w:id="79"/>
      <w:bookmarkEnd w:id="80"/>
    </w:p>
    <w:p w14:paraId="643CE1DD" w14:textId="77777777" w:rsidR="008F7DA3" w:rsidRPr="00D16B09" w:rsidRDefault="008F7DA3" w:rsidP="008F7DA3">
      <w:pPr>
        <w:pStyle w:val="NoSpacing"/>
        <w:tabs>
          <w:tab w:val="left" w:pos="284"/>
          <w:tab w:val="left" w:pos="567"/>
        </w:tabs>
        <w:spacing w:line="360" w:lineRule="auto"/>
        <w:ind w:firstLine="567"/>
        <w:jc w:val="both"/>
        <w:rPr>
          <w:rFonts w:ascii="Times New Roman" w:hAnsi="Times New Roman" w:cs="Times New Roman"/>
          <w:color w:val="000000" w:themeColor="text1"/>
          <w:sz w:val="28"/>
          <w:szCs w:val="28"/>
          <w:lang w:val="vi-VN"/>
        </w:rPr>
      </w:pPr>
      <w:r w:rsidRPr="00D16B09">
        <w:rPr>
          <w:rFonts w:ascii="Times New Roman" w:hAnsi="Times New Roman" w:cs="Times New Roman"/>
          <w:color w:val="000000" w:themeColor="text1"/>
          <w:sz w:val="28"/>
          <w:szCs w:val="28"/>
          <w:lang w:val="vi-VN"/>
        </w:rPr>
        <w:t>Mạng WLAN là một hệ thống truyền thông linh hoạt, sử dụng sóng điện từ để truyền và nhận tín hiệu thông qua không khí. Vì vậy, mạng WLAN đã giảm đáng kể sự cần thiết của việc sử dụng các kết nối dây.</w:t>
      </w:r>
    </w:p>
    <w:p w14:paraId="0EB1B6ED" w14:textId="77777777" w:rsidR="008F7DA3" w:rsidRPr="00D16B09" w:rsidRDefault="008F7DA3" w:rsidP="008F7DA3">
      <w:pPr>
        <w:pStyle w:val="NoSpacing"/>
        <w:tabs>
          <w:tab w:val="left" w:pos="284"/>
          <w:tab w:val="left" w:pos="567"/>
        </w:tabs>
        <w:spacing w:line="360" w:lineRule="auto"/>
        <w:ind w:firstLine="567"/>
        <w:jc w:val="both"/>
        <w:rPr>
          <w:rFonts w:ascii="Times New Roman" w:hAnsi="Times New Roman" w:cs="Times New Roman"/>
          <w:color w:val="000000" w:themeColor="text1"/>
          <w:sz w:val="28"/>
          <w:szCs w:val="28"/>
          <w:lang w:val="vi-VN"/>
        </w:rPr>
      </w:pPr>
      <w:r w:rsidRPr="00D16B09">
        <w:rPr>
          <w:rFonts w:ascii="Times New Roman" w:hAnsi="Times New Roman" w:cs="Times New Roman"/>
          <w:color w:val="000000" w:themeColor="text1"/>
          <w:sz w:val="28"/>
          <w:szCs w:val="28"/>
          <w:lang w:val="vi-VN"/>
        </w:rPr>
        <w:t xml:space="preserve">Có hai công nghệ điều chế được sử dụng trong mạng WLAN, đó là công nghệ trải phổ và công nghệ ghép kênh theo tần số trực giao (OFDM). Chuẩn tốc độ cao 802.11a sử dụng công nghệ OFDM, trong khi đó các chuẩn tốc độ thấp hơn như 802.11 và 802.11b sử dụng công nghệ trải phổ. Chuẩn 802.11g </w:t>
      </w:r>
      <w:r w:rsidRPr="00D16B09">
        <w:rPr>
          <w:rFonts w:ascii="Times New Roman" w:hAnsi="Times New Roman" w:cs="Times New Roman"/>
          <w:color w:val="000000" w:themeColor="text1"/>
          <w:sz w:val="28"/>
          <w:szCs w:val="28"/>
          <w:lang w:val="vi-VN"/>
        </w:rPr>
        <w:lastRenderedPageBreak/>
        <w:t>sử dụng cả công nghệ OFDM và công nghệ trải phổ để kết hợp ưu điểm của các chuẩn trước đó. Chuẩn 802.11n và các chuẩn cao hơn được thiết kế để cải thiện hiệu suất của chuẩn 802.11g bằng cách tận dụng nhiều tín hiệu không dây và các anten (công nghệ MIMO) để tăng tổng số băng thông được hỗ trợ.</w:t>
      </w:r>
    </w:p>
    <w:p w14:paraId="52C35B31" w14:textId="7617365E" w:rsidR="008F7DA3" w:rsidRPr="00EC2094" w:rsidRDefault="008F7DA3" w:rsidP="008F7DA3">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lang w:val="en-US"/>
        </w:rPr>
      </w:pPr>
      <w:bookmarkStart w:id="81" w:name="_Toc530386216"/>
      <w:bookmarkStart w:id="82" w:name="_Toc528586104"/>
      <w:bookmarkStart w:id="83" w:name="_Toc528188919"/>
      <w:bookmarkStart w:id="84" w:name="_Toc199922160"/>
      <w:r w:rsidRPr="00D16B09">
        <w:rPr>
          <w:rFonts w:ascii="Times New Roman" w:hAnsi="Times New Roman" w:cs="Times New Roman"/>
          <w:b/>
          <w:i/>
          <w:color w:val="000000" w:themeColor="text1"/>
          <w:sz w:val="28"/>
          <w:szCs w:val="28"/>
        </w:rPr>
        <w:t>2.1.2. Công nghệ điều chế</w:t>
      </w:r>
      <w:bookmarkEnd w:id="81"/>
      <w:bookmarkEnd w:id="82"/>
      <w:bookmarkEnd w:id="83"/>
      <w:bookmarkEnd w:id="84"/>
      <w:r w:rsidRPr="00D16B09">
        <w:rPr>
          <w:rFonts w:ascii="Times New Roman" w:hAnsi="Times New Roman" w:cs="Times New Roman"/>
          <w:b/>
          <w:i/>
          <w:color w:val="000000" w:themeColor="text1"/>
          <w:sz w:val="28"/>
          <w:szCs w:val="28"/>
        </w:rPr>
        <w:t xml:space="preserve"> </w:t>
      </w:r>
      <w:r w:rsidR="00EC2094">
        <w:rPr>
          <w:rFonts w:ascii="Times New Roman" w:hAnsi="Times New Roman" w:cs="Times New Roman"/>
          <w:b/>
          <w:i/>
          <w:color w:val="000000" w:themeColor="text1"/>
          <w:sz w:val="28"/>
          <w:szCs w:val="28"/>
          <w:lang w:val="en-US"/>
        </w:rPr>
        <w:t>[3]</w:t>
      </w:r>
      <w:bookmarkStart w:id="85" w:name="_GoBack"/>
      <w:bookmarkEnd w:id="85"/>
    </w:p>
    <w:p w14:paraId="2B8E5060" w14:textId="0FC5571F" w:rsidR="008F7DA3" w:rsidRPr="00D16B09" w:rsidRDefault="008F7DA3" w:rsidP="008F7DA3">
      <w:pPr>
        <w:pStyle w:val="Caption"/>
        <w:tabs>
          <w:tab w:val="left" w:pos="284"/>
          <w:tab w:val="left" w:pos="567"/>
        </w:tabs>
        <w:spacing w:line="360" w:lineRule="auto"/>
        <w:rPr>
          <w:color w:val="000000" w:themeColor="text1"/>
          <w:sz w:val="28"/>
          <w:szCs w:val="28"/>
        </w:rPr>
      </w:pPr>
      <w:bookmarkStart w:id="86" w:name="_Ref141358118"/>
      <w:bookmarkStart w:id="87" w:name="_Toc196770300"/>
      <w:r w:rsidRPr="00D16B09">
        <w:rPr>
          <w:color w:val="000000" w:themeColor="text1"/>
          <w:sz w:val="28"/>
          <w:szCs w:val="28"/>
        </w:rPr>
        <w:t>Bảng 2.</w:t>
      </w:r>
      <w:r w:rsidRPr="00D16B09">
        <w:rPr>
          <w:sz w:val="28"/>
          <w:szCs w:val="28"/>
        </w:rPr>
        <w:fldChar w:fldCharType="begin"/>
      </w:r>
      <w:r w:rsidRPr="00D16B09">
        <w:rPr>
          <w:color w:val="000000" w:themeColor="text1"/>
          <w:sz w:val="28"/>
          <w:szCs w:val="28"/>
        </w:rPr>
        <w:instrText xml:space="preserve"> SEQ Bảng \* ARABIC \s 1 </w:instrText>
      </w:r>
      <w:r w:rsidRPr="00D16B09">
        <w:rPr>
          <w:sz w:val="28"/>
          <w:szCs w:val="28"/>
        </w:rPr>
        <w:fldChar w:fldCharType="separate"/>
      </w:r>
      <w:r w:rsidR="00CE4511">
        <w:rPr>
          <w:noProof/>
          <w:color w:val="000000" w:themeColor="text1"/>
          <w:sz w:val="28"/>
          <w:szCs w:val="28"/>
        </w:rPr>
        <w:t>1</w:t>
      </w:r>
      <w:r w:rsidRPr="00D16B09">
        <w:rPr>
          <w:sz w:val="28"/>
          <w:szCs w:val="28"/>
        </w:rPr>
        <w:fldChar w:fldCharType="end"/>
      </w:r>
      <w:r w:rsidRPr="00D16B09">
        <w:rPr>
          <w:sz w:val="28"/>
          <w:szCs w:val="28"/>
        </w:rPr>
        <w:t xml:space="preserve">: </w:t>
      </w:r>
      <w:r w:rsidRPr="00D16B09">
        <w:rPr>
          <w:color w:val="000000" w:themeColor="text1"/>
          <w:sz w:val="28"/>
          <w:szCs w:val="28"/>
        </w:rPr>
        <w:t>Tiêu chuẩn 802.11: Sơ đồ điều chế và mã hóa</w:t>
      </w:r>
      <w:bookmarkEnd w:id="86"/>
      <w:bookmarkEnd w:id="87"/>
    </w:p>
    <w:tbl>
      <w:tblPr>
        <w:tblpPr w:leftFromText="180" w:rightFromText="180" w:vertAnchor="text" w:horzAnchor="margin" w:tblpXSpec="center" w:tblpY="415"/>
        <w:tblW w:w="9355" w:type="dxa"/>
        <w:tblLayout w:type="fixed"/>
        <w:tblLook w:val="04A0" w:firstRow="1" w:lastRow="0" w:firstColumn="1" w:lastColumn="0" w:noHBand="0" w:noVBand="1"/>
      </w:tblPr>
      <w:tblGrid>
        <w:gridCol w:w="2965"/>
        <w:gridCol w:w="1710"/>
        <w:gridCol w:w="1170"/>
        <w:gridCol w:w="3510"/>
      </w:tblGrid>
      <w:tr w:rsidR="008F7DA3" w:rsidRPr="00D16B09" w14:paraId="1EE6DF01" w14:textId="77777777" w:rsidTr="000B6E47">
        <w:trPr>
          <w:trHeight w:val="218"/>
        </w:trPr>
        <w:tc>
          <w:tcPr>
            <w:tcW w:w="2965" w:type="dxa"/>
            <w:tcBorders>
              <w:top w:val="single" w:sz="4" w:space="0" w:color="auto"/>
              <w:left w:val="single" w:sz="4" w:space="0" w:color="auto"/>
              <w:bottom w:val="single" w:sz="4" w:space="0" w:color="auto"/>
              <w:right w:val="single" w:sz="4" w:space="0" w:color="auto"/>
            </w:tcBorders>
            <w:vAlign w:val="center"/>
            <w:hideMark/>
          </w:tcPr>
          <w:p w14:paraId="0DAE4A18" w14:textId="77777777" w:rsidR="008F7DA3" w:rsidRPr="00D16B09" w:rsidRDefault="008F7DA3" w:rsidP="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Tiêu chuẩn/PHY</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5D3EAD" w14:textId="71FA1877" w:rsidR="008F7DA3" w:rsidRPr="00D16B09" w:rsidRDefault="008F7DA3" w:rsidP="008F7DA3">
            <w:pPr>
              <w:tabs>
                <w:tab w:val="left" w:pos="284"/>
                <w:tab w:val="left" w:pos="567"/>
              </w:tabs>
              <w:spacing w:line="360" w:lineRule="auto"/>
              <w:jc w:val="center"/>
              <w:rPr>
                <w:b/>
                <w:color w:val="000000" w:themeColor="text1"/>
                <w:spacing w:val="-8"/>
                <w:sz w:val="28"/>
                <w:szCs w:val="28"/>
              </w:rPr>
            </w:pPr>
            <w:r w:rsidRPr="00D16B09">
              <w:rPr>
                <w:b/>
                <w:color w:val="000000" w:themeColor="text1"/>
                <w:spacing w:val="-8"/>
                <w:sz w:val="28"/>
                <w:szCs w:val="28"/>
              </w:rPr>
              <w:t>Tốc độ dữ liệu</w:t>
            </w:r>
            <w:r w:rsidRPr="00D16B09">
              <w:rPr>
                <w:rFonts w:eastAsiaTheme="minorEastAsia"/>
                <w:b/>
                <w:color w:val="000000" w:themeColor="text1"/>
                <w:spacing w:val="-8"/>
                <w:sz w:val="28"/>
                <w:szCs w:val="28"/>
              </w:rPr>
              <w:t xml:space="preserve"> </w:t>
            </w:r>
            <m:oMath>
              <m:r>
                <m:rPr>
                  <m:sty m:val="b"/>
                </m:rPr>
                <w:rPr>
                  <w:rFonts w:ascii="Cambria Math" w:hAnsi="Cambria Math"/>
                  <w:color w:val="000000" w:themeColor="text1"/>
                  <w:spacing w:val="-8"/>
                  <w:sz w:val="28"/>
                  <w:szCs w:val="28"/>
                </w:rPr>
                <m:t>(Mbit/s)</m:t>
              </m:r>
            </m:oMath>
          </w:p>
        </w:tc>
        <w:tc>
          <w:tcPr>
            <w:tcW w:w="1170" w:type="dxa"/>
            <w:tcBorders>
              <w:top w:val="single" w:sz="4" w:space="0" w:color="auto"/>
              <w:left w:val="single" w:sz="4" w:space="0" w:color="auto"/>
              <w:bottom w:val="single" w:sz="4" w:space="0" w:color="auto"/>
              <w:right w:val="single" w:sz="4" w:space="0" w:color="auto"/>
            </w:tcBorders>
            <w:vAlign w:val="center"/>
            <w:hideMark/>
          </w:tcPr>
          <w:p w14:paraId="7E3A6961" w14:textId="77777777" w:rsidR="008F7DA3" w:rsidRPr="00D16B09" w:rsidRDefault="008F7DA3" w:rsidP="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Điều chế</w:t>
            </w:r>
          </w:p>
        </w:tc>
        <w:tc>
          <w:tcPr>
            <w:tcW w:w="3510" w:type="dxa"/>
            <w:tcBorders>
              <w:top w:val="single" w:sz="4" w:space="0" w:color="auto"/>
              <w:left w:val="single" w:sz="4" w:space="0" w:color="auto"/>
              <w:bottom w:val="single" w:sz="4" w:space="0" w:color="auto"/>
              <w:right w:val="single" w:sz="4" w:space="0" w:color="auto"/>
            </w:tcBorders>
            <w:vAlign w:val="center"/>
            <w:hideMark/>
          </w:tcPr>
          <w:p w14:paraId="21E9BC3B" w14:textId="77777777" w:rsidR="008F7DA3" w:rsidRPr="00D16B09" w:rsidRDefault="008F7DA3" w:rsidP="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Sơ đồ mã hóa và điều chế băng cơ sở</w:t>
            </w:r>
          </w:p>
        </w:tc>
      </w:tr>
      <w:tr w:rsidR="008F7DA3" w:rsidRPr="00D16B09" w14:paraId="4566409B" w14:textId="77777777" w:rsidTr="000B6E47">
        <w:trPr>
          <w:trHeight w:val="228"/>
        </w:trPr>
        <w:tc>
          <w:tcPr>
            <w:tcW w:w="2965" w:type="dxa"/>
            <w:tcBorders>
              <w:top w:val="single" w:sz="4" w:space="0" w:color="auto"/>
              <w:left w:val="single" w:sz="4" w:space="0" w:color="auto"/>
              <w:bottom w:val="single" w:sz="4" w:space="0" w:color="auto"/>
              <w:right w:val="single" w:sz="4" w:space="0" w:color="auto"/>
            </w:tcBorders>
            <w:vAlign w:val="center"/>
            <w:hideMark/>
          </w:tcPr>
          <w:p w14:paraId="1A05EC5A"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802.11/DSSSPHY+</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48FB0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D24C0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DSSS</w:t>
            </w:r>
          </w:p>
        </w:tc>
        <w:tc>
          <w:tcPr>
            <w:tcW w:w="3510" w:type="dxa"/>
            <w:tcBorders>
              <w:top w:val="single" w:sz="4" w:space="0" w:color="auto"/>
              <w:left w:val="single" w:sz="4" w:space="0" w:color="auto"/>
              <w:bottom w:val="single" w:sz="4" w:space="0" w:color="auto"/>
              <w:right w:val="single" w:sz="4" w:space="0" w:color="auto"/>
            </w:tcBorders>
            <w:vAlign w:val="center"/>
            <w:hideMark/>
          </w:tcPr>
          <w:p w14:paraId="30BC5DC6" w14:textId="77777777" w:rsidR="008F7DA3" w:rsidRPr="00D16B09" w:rsidRDefault="008F7DA3" w:rsidP="008F7DA3">
            <w:pPr>
              <w:tabs>
                <w:tab w:val="left" w:pos="284"/>
                <w:tab w:val="left" w:pos="567"/>
              </w:tabs>
              <w:spacing w:line="360" w:lineRule="auto"/>
              <w:rPr>
                <w:color w:val="000000" w:themeColor="text1"/>
                <w:spacing w:val="-10"/>
                <w:sz w:val="28"/>
                <w:szCs w:val="28"/>
              </w:rPr>
            </w:pPr>
            <w:r w:rsidRPr="00D16B09">
              <w:rPr>
                <w:color w:val="000000" w:themeColor="text1"/>
                <w:spacing w:val="-10"/>
                <w:sz w:val="28"/>
                <w:szCs w:val="28"/>
              </w:rPr>
              <w:t>DBPSK + Trình tự Barker 11 chip</w:t>
            </w:r>
          </w:p>
        </w:tc>
      </w:tr>
      <w:tr w:rsidR="008F7DA3" w:rsidRPr="00D16B09" w14:paraId="5A522811" w14:textId="77777777" w:rsidTr="000B6E47">
        <w:trPr>
          <w:trHeight w:val="456"/>
        </w:trPr>
        <w:tc>
          <w:tcPr>
            <w:tcW w:w="2965" w:type="dxa"/>
            <w:tcBorders>
              <w:top w:val="single" w:sz="4" w:space="0" w:color="auto"/>
              <w:left w:val="single" w:sz="4" w:space="0" w:color="auto"/>
              <w:bottom w:val="single" w:sz="4" w:space="0" w:color="auto"/>
              <w:right w:val="single" w:sz="4" w:space="0" w:color="auto"/>
            </w:tcBorders>
            <w:vAlign w:val="center"/>
            <w:hideMark/>
          </w:tcPr>
          <w:p w14:paraId="7EC965AD"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802.11b/HR-DSSS PHY+ 802.11 g/ ER-PHY (ERP)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4EA93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BE7720"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DSSS</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0ECDFCA" w14:textId="77777777" w:rsidR="008F7DA3" w:rsidRPr="00D16B09" w:rsidRDefault="008F7DA3" w:rsidP="008F7DA3">
            <w:pPr>
              <w:tabs>
                <w:tab w:val="left" w:pos="284"/>
                <w:tab w:val="left" w:pos="567"/>
              </w:tabs>
              <w:spacing w:line="360" w:lineRule="auto"/>
              <w:rPr>
                <w:color w:val="000000" w:themeColor="text1"/>
                <w:spacing w:val="-10"/>
                <w:sz w:val="28"/>
                <w:szCs w:val="28"/>
              </w:rPr>
            </w:pPr>
            <w:r w:rsidRPr="00D16B09">
              <w:rPr>
                <w:color w:val="000000" w:themeColor="text1"/>
                <w:spacing w:val="-10"/>
                <w:sz w:val="28"/>
                <w:szCs w:val="28"/>
              </w:rPr>
              <w:t>Trình tự Barker DQPSK + 11 chip</w:t>
            </w:r>
          </w:p>
        </w:tc>
      </w:tr>
      <w:tr w:rsidR="008F7DA3" w:rsidRPr="00D16B09" w14:paraId="176DE27B" w14:textId="77777777" w:rsidTr="000B6E47">
        <w:trPr>
          <w:trHeight w:val="228"/>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14:paraId="1CD7EC4B"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802.11b/HR-DSSS PHY+  802.11g/ER-PHY (ERP)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90C41A"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5,5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BFDE8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DSSS</w:t>
            </w:r>
          </w:p>
        </w:tc>
        <w:tc>
          <w:tcPr>
            <w:tcW w:w="3510" w:type="dxa"/>
            <w:tcBorders>
              <w:top w:val="single" w:sz="4" w:space="0" w:color="auto"/>
              <w:left w:val="single" w:sz="4" w:space="0" w:color="auto"/>
              <w:bottom w:val="single" w:sz="4" w:space="0" w:color="auto"/>
              <w:right w:val="single" w:sz="4" w:space="0" w:color="auto"/>
            </w:tcBorders>
            <w:vAlign w:val="center"/>
            <w:hideMark/>
          </w:tcPr>
          <w:p w14:paraId="29C8CD04" w14:textId="28BA8D55" w:rsidR="008F7DA3" w:rsidRPr="00D16B09" w:rsidRDefault="008F7DA3" w:rsidP="008F7DA3">
            <w:pPr>
              <w:tabs>
                <w:tab w:val="left" w:pos="284"/>
                <w:tab w:val="left" w:pos="567"/>
              </w:tabs>
              <w:spacing w:line="360" w:lineRule="auto"/>
              <w:rPr>
                <w:color w:val="000000" w:themeColor="text1"/>
                <w:spacing w:val="-8"/>
                <w:sz w:val="28"/>
                <w:szCs w:val="28"/>
              </w:rPr>
            </w:pPr>
            <w:r w:rsidRPr="00D16B09">
              <w:rPr>
                <w:color w:val="000000" w:themeColor="text1"/>
                <w:spacing w:val="-8"/>
                <w:sz w:val="28"/>
                <w:szCs w:val="28"/>
              </w:rPr>
              <w:t>CCK (8 mã chip phức)</w:t>
            </w:r>
            <w:r w:rsidRPr="00D16B09">
              <w:rPr>
                <w:color w:val="000000" w:themeColor="text1"/>
                <w:spacing w:val="-8"/>
                <w:sz w:val="28"/>
                <w:szCs w:val="28"/>
                <w:lang w:val="en-US"/>
              </w:rPr>
              <w:t xml:space="preserve"> </w:t>
            </w:r>
            <w:r w:rsidRPr="00D16B09">
              <w:rPr>
                <w:color w:val="000000" w:themeColor="text1"/>
                <w:spacing w:val="-8"/>
                <w:sz w:val="28"/>
                <w:szCs w:val="28"/>
              </w:rPr>
              <w:t>+</w:t>
            </w:r>
            <w:r w:rsidRPr="00D16B09">
              <w:rPr>
                <w:color w:val="000000" w:themeColor="text1"/>
                <w:spacing w:val="-8"/>
                <w:sz w:val="28"/>
                <w:szCs w:val="28"/>
                <w:lang w:val="en-US"/>
              </w:rPr>
              <w:t xml:space="preserve"> </w:t>
            </w:r>
            <w:r w:rsidRPr="00D16B09">
              <w:rPr>
                <w:color w:val="000000" w:themeColor="text1"/>
                <w:spacing w:val="-8"/>
                <w:sz w:val="28"/>
                <w:szCs w:val="28"/>
              </w:rPr>
              <w:t>4bit/symbol</w:t>
            </w:r>
          </w:p>
        </w:tc>
      </w:tr>
      <w:tr w:rsidR="008F7DA3" w:rsidRPr="00D16B09" w14:paraId="3DD9617A"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6D963BDB"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783431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1B166A7"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DSSS</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DBBEF55"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bit mã chip phức /ký tự)+8</w:t>
            </w:r>
          </w:p>
        </w:tc>
      </w:tr>
      <w:tr w:rsidR="008F7DA3" w:rsidRPr="00D16B09" w14:paraId="406AF462" w14:textId="77777777" w:rsidTr="000B6E47">
        <w:trPr>
          <w:trHeight w:val="218"/>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14:paraId="577D57BE"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802.11a/OFDM PHY+ 802.11g/ER-PHY (ERP)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9BE65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DE195E4"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12401B7B"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BPSK + tỷ lệ mã hóa 1/2</w:t>
            </w:r>
          </w:p>
        </w:tc>
      </w:tr>
      <w:tr w:rsidR="008F7DA3" w:rsidRPr="00D16B09" w14:paraId="058290F1"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622E1E01"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E41F45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48721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6D4EDD09"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BPSK + tỷ lệ mã hóa 3/4</w:t>
            </w:r>
          </w:p>
        </w:tc>
      </w:tr>
      <w:tr w:rsidR="008F7DA3" w:rsidRPr="00D16B09" w14:paraId="6702EA49"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7CFF2BF6"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446885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E90A69"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07411658"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QPSK + tốc độ mã hóa 1/2</w:t>
            </w:r>
          </w:p>
        </w:tc>
      </w:tr>
      <w:tr w:rsidR="008F7DA3" w:rsidRPr="00D16B09" w14:paraId="798D0952"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75E2E053"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BC4C49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B6B92F"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0AEB223C"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QPSK + tốc độ mã hóa 3/4</w:t>
            </w:r>
          </w:p>
        </w:tc>
      </w:tr>
      <w:tr w:rsidR="008F7DA3" w:rsidRPr="00D16B09" w14:paraId="0E6DC0FD"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32AB9177"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AF853A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AEFEB3"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0B6DCD68"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16-QAM+tỷ lệ mã hóa 1/2</w:t>
            </w:r>
          </w:p>
        </w:tc>
      </w:tr>
      <w:tr w:rsidR="008F7DA3" w:rsidRPr="00D16B09" w14:paraId="4FB2D2B2"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239151D9"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8FDC48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36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6A437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39AA274F"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16-QAM + tốc độ mã hóa 3/4</w:t>
            </w:r>
          </w:p>
        </w:tc>
      </w:tr>
      <w:tr w:rsidR="008F7DA3" w:rsidRPr="00D16B09" w14:paraId="61D3B4CD"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1A49DE11"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ED8FF2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C05D5F"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3FCACAD2"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64-QAM+tỷ lệ mã hóa 2/3</w:t>
            </w:r>
          </w:p>
        </w:tc>
      </w:tr>
      <w:tr w:rsidR="008F7DA3" w:rsidRPr="00D16B09" w14:paraId="41A84DB7" w14:textId="77777777" w:rsidTr="000B6E47">
        <w:trPr>
          <w:trHeight w:val="169"/>
        </w:trPr>
        <w:tc>
          <w:tcPr>
            <w:tcW w:w="2965" w:type="dxa"/>
            <w:vMerge/>
            <w:tcBorders>
              <w:top w:val="single" w:sz="4" w:space="0" w:color="auto"/>
              <w:left w:val="single" w:sz="4" w:space="0" w:color="auto"/>
              <w:bottom w:val="single" w:sz="4" w:space="0" w:color="auto"/>
              <w:right w:val="single" w:sz="4" w:space="0" w:color="auto"/>
            </w:tcBorders>
            <w:vAlign w:val="center"/>
            <w:hideMark/>
          </w:tcPr>
          <w:p w14:paraId="11CC0680" w14:textId="77777777" w:rsidR="008F7DA3" w:rsidRPr="00D16B09" w:rsidRDefault="008F7DA3">
            <w:pPr>
              <w:rPr>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B2210CC"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54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EB5A12"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3510" w:type="dxa"/>
            <w:tcBorders>
              <w:top w:val="single" w:sz="4" w:space="0" w:color="auto"/>
              <w:left w:val="single" w:sz="4" w:space="0" w:color="auto"/>
              <w:bottom w:val="single" w:sz="4" w:space="0" w:color="auto"/>
              <w:right w:val="single" w:sz="4" w:space="0" w:color="auto"/>
            </w:tcBorders>
            <w:vAlign w:val="center"/>
            <w:hideMark/>
          </w:tcPr>
          <w:p w14:paraId="13EB36F7"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64-QAM+tỷ lệ mã hóa 2/3</w:t>
            </w:r>
          </w:p>
        </w:tc>
      </w:tr>
    </w:tbl>
    <w:p w14:paraId="70BA30DB" w14:textId="2E7A140F" w:rsidR="008F7DA3" w:rsidRPr="00D16B09" w:rsidRDefault="008F7DA3" w:rsidP="008F7DA3">
      <w:pPr>
        <w:pStyle w:val="Heading3"/>
        <w:tabs>
          <w:tab w:val="left" w:pos="284"/>
          <w:tab w:val="left" w:pos="567"/>
        </w:tabs>
        <w:spacing w:before="120" w:line="360" w:lineRule="auto"/>
        <w:ind w:firstLine="567"/>
        <w:rPr>
          <w:rFonts w:ascii="Times New Roman" w:hAnsi="Times New Roman" w:cs="Times New Roman"/>
          <w:color w:val="000000" w:themeColor="text1"/>
          <w:sz w:val="28"/>
          <w:szCs w:val="28"/>
        </w:rPr>
      </w:pPr>
      <w:bookmarkStart w:id="88" w:name="_Toc199922161"/>
      <w:r w:rsidRPr="00D16B09">
        <w:rPr>
          <w:rFonts w:ascii="Times New Roman" w:hAnsi="Times New Roman" w:cs="Times New Roman"/>
          <w:color w:val="000000" w:themeColor="text1"/>
          <w:sz w:val="28"/>
          <w:szCs w:val="28"/>
        </w:rPr>
        <w:lastRenderedPageBreak/>
        <w:t>2.1.2.1. Kỹ thuật trải phổ</w:t>
      </w:r>
      <w:bookmarkEnd w:id="88"/>
    </w:p>
    <w:p w14:paraId="31F1376C"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Kỹ thuật trải phổ là phương pháp truyền dẫn tín hiệu trong đó băng tần phát được mở rộng nhiều lần so với băng tần ban đầu bằng cách sử dụng mã giả nhiễu có độ rộng phổ lớn hơn tín hiệu gốc. Mã giả nhiễu phải hoàn toàn độc lập với tín hiệu gốc và tín hiệu truyền đi rất giống với nhiễu trắng tự nhiên. Tín hiệu được giải trải phổ bằng cách sử dụng mã giả nhiễu được đồng bộ với nơi phát tại nơi thu.</w:t>
      </w:r>
    </w:p>
    <w:p w14:paraId="0DE7F970"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Trong các hệ thống truyền thông trải phổ, độ rộng băng tần của tín hiệu phát thường được mở rộng gấp hàng trăm lần so với bản gốc. Tuy nhiên, quá trình trải phổ trở nên không hiệu quả khi có ít người sử dụng băng tần trải phổ. Trong môi trường có nhiều người sử dụng, hiệu suất của quá trình trải phổ sẽ được tăng lên do tất cả mọi người có thể sử dụng chung một băng tần trải phổ.</w:t>
      </w:r>
    </w:p>
    <w:p w14:paraId="1758F0F1"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Có ba kiểu trải phổ cơ bản là trải phổ theo chuỗi trực tiếp (DSSS), trải phổ theo nhảy tần (FHSS) và trải phổ theo nhảy thời gian (THSS).</w:t>
      </w:r>
    </w:p>
    <w:p w14:paraId="4A200A51" w14:textId="77777777" w:rsidR="008F7DA3" w:rsidRPr="00D16B09" w:rsidRDefault="008F7DA3" w:rsidP="008F7DA3">
      <w:pPr>
        <w:pStyle w:val="Heading4"/>
        <w:numPr>
          <w:ilvl w:val="0"/>
          <w:numId w:val="15"/>
        </w:numPr>
        <w:spacing w:before="0" w:line="360" w:lineRule="auto"/>
        <w:ind w:left="426"/>
        <w:rPr>
          <w:rFonts w:ascii="Times New Roman" w:hAnsi="Times New Roman" w:cs="Times New Roman"/>
          <w:i w:val="0"/>
          <w:color w:val="000000" w:themeColor="text1"/>
          <w:sz w:val="28"/>
          <w:szCs w:val="28"/>
        </w:rPr>
      </w:pPr>
      <w:r w:rsidRPr="00D16B09">
        <w:rPr>
          <w:rFonts w:ascii="Times New Roman" w:hAnsi="Times New Roman" w:cs="Times New Roman"/>
          <w:i w:val="0"/>
          <w:color w:val="000000" w:themeColor="text1"/>
          <w:sz w:val="28"/>
          <w:szCs w:val="28"/>
        </w:rPr>
        <w:t>Trải phổ nhảy tần (FHSS)</w:t>
      </w:r>
    </w:p>
    <w:p w14:paraId="4A38AB2E" w14:textId="3F8590C3" w:rsidR="008F7DA3" w:rsidRPr="00D16B09" w:rsidRDefault="00896181" w:rsidP="008F7DA3">
      <w:pPr>
        <w:tabs>
          <w:tab w:val="left" w:pos="284"/>
          <w:tab w:val="left" w:pos="567"/>
        </w:tabs>
        <w:spacing w:line="360" w:lineRule="auto"/>
        <w:ind w:firstLine="567"/>
        <w:jc w:val="both"/>
        <w:rPr>
          <w:color w:val="000000" w:themeColor="text1"/>
          <w:sz w:val="28"/>
          <w:szCs w:val="28"/>
        </w:rPr>
      </w:pPr>
      <w:r w:rsidRPr="00D16B09">
        <w:rPr>
          <w:sz w:val="28"/>
          <w:szCs w:val="28"/>
        </w:rPr>
        <w:t>Kỹ thuật trải phổ nhảy tần được ứng dụng trong các mạng không dây, hoạt động bằng cách thay đổi tần số sóng mang để thực hiện việc trải phổ. Theo phương pháp này, tín hiệu được điều chế trên một sóng mang có băng tần hẹp và nhảy tần theo một chuỗi giả ngẫu nhiên</w:t>
      </w:r>
      <w:r w:rsidR="008F7DA3" w:rsidRPr="00D16B09">
        <w:rPr>
          <w:color w:val="000000" w:themeColor="text1"/>
          <w:sz w:val="28"/>
          <w:szCs w:val="28"/>
        </w:rPr>
        <w:t>.</w:t>
      </w:r>
    </w:p>
    <w:p w14:paraId="7B0BD0CF" w14:textId="400EB255"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Kỹ thuật nhảy tần</w:t>
      </w:r>
      <w:r w:rsidR="008012ED" w:rsidRPr="00D16B09">
        <w:rPr>
          <w:color w:val="000000" w:themeColor="text1"/>
          <w:sz w:val="28"/>
          <w:szCs w:val="28"/>
        </w:rPr>
        <w:t xml:space="preserve"> phổ tần sử dụng chuỗi </w:t>
      </w:r>
      <w:r w:rsidR="002A3483" w:rsidRPr="00D16B09">
        <w:rPr>
          <w:color w:val="000000" w:themeColor="text1"/>
          <w:sz w:val="28"/>
          <w:szCs w:val="28"/>
        </w:rPr>
        <w:t>đầu vào</w:t>
      </w:r>
      <w:r w:rsidRPr="00D16B09">
        <w:rPr>
          <w:color w:val="000000" w:themeColor="text1"/>
          <w:sz w:val="28"/>
          <w:szCs w:val="28"/>
        </w:rPr>
        <w:t xml:space="preserve"> được đưa tới bộ điều chế M-FSK để dịch tần số sóng mang của tín hiệu FSK với tốc độ nhảy tần </w:t>
      </w:r>
      <w:r w:rsidR="00756D18" w:rsidRPr="00D16B09">
        <w:rPr>
          <w:color w:val="000000" w:themeColor="text1"/>
          <w:sz w:val="28"/>
          <w:szCs w:val="28"/>
        </w:rPr>
        <w:t>R</w:t>
      </w:r>
      <w:r w:rsidRPr="00D16B09">
        <w:rPr>
          <w:color w:val="000000" w:themeColor="text1"/>
          <w:sz w:val="28"/>
          <w:szCs w:val="28"/>
        </w:rPr>
        <w:t>h. Tín hiệu truyền thực hiện trên cùng một lúc nhiều tần số trong một chu kỳ Th (Th = 1/</w:t>
      </w:r>
      <w:r w:rsidR="00756D18" w:rsidRPr="00D16B09">
        <w:rPr>
          <w:color w:val="000000" w:themeColor="text1"/>
          <w:sz w:val="28"/>
          <w:szCs w:val="28"/>
        </w:rPr>
        <w:t>R</w:t>
      </w:r>
      <w:r w:rsidRPr="00D16B09">
        <w:rPr>
          <w:color w:val="000000" w:themeColor="text1"/>
          <w:sz w:val="28"/>
          <w:szCs w:val="28"/>
        </w:rPr>
        <w:t xml:space="preserve">h). </w:t>
      </w:r>
      <w:r w:rsidR="00896181" w:rsidRPr="00D16B09">
        <w:rPr>
          <w:sz w:val="28"/>
          <w:szCs w:val="28"/>
        </w:rPr>
        <w:t>FHSS phân chia băng tần thành N kênh riêng biệt và thực hiện việc nhảy tần giữa các kênh này dựa trên chuỗi mã giả nhiễu PN</w:t>
      </w:r>
      <w:r w:rsidRPr="00D16B09">
        <w:rPr>
          <w:color w:val="000000" w:themeColor="text1"/>
          <w:sz w:val="28"/>
          <w:szCs w:val="28"/>
        </w:rPr>
        <w:t>. Vào từng thời điểm nhảy tần, bộ cung cấp mã giả nhiễu đưa ra các tần số phù hợp với mã nhận dạng tần số (FW) và đưa đến đầu vào điều chế FH</w:t>
      </w:r>
      <w:r w:rsidR="002A3483" w:rsidRPr="00D16B09">
        <w:rPr>
          <w:color w:val="000000" w:themeColor="text1"/>
          <w:sz w:val="28"/>
          <w:szCs w:val="28"/>
        </w:rPr>
        <w:t xml:space="preserve"> để điều khiển điều chế</w:t>
      </w:r>
      <w:r w:rsidRPr="00D16B09">
        <w:rPr>
          <w:color w:val="000000" w:themeColor="text1"/>
          <w:sz w:val="28"/>
          <w:szCs w:val="28"/>
        </w:rPr>
        <w:t xml:space="preserve"> tần số sóng mang FH khác nhau.</w:t>
      </w:r>
    </w:p>
    <w:p w14:paraId="0F5691E2" w14:textId="2A98FF3C" w:rsidR="008F7DA3" w:rsidRPr="00D16B09" w:rsidRDefault="008F7DA3" w:rsidP="008F7DA3">
      <w:pPr>
        <w:tabs>
          <w:tab w:val="left" w:pos="284"/>
          <w:tab w:val="left" w:pos="567"/>
        </w:tabs>
        <w:spacing w:line="360" w:lineRule="auto"/>
        <w:ind w:firstLine="567"/>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429C58B1" wp14:editId="1F0F5768">
            <wp:extent cx="4739640" cy="19812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39640" cy="1981200"/>
                    </a:xfrm>
                    <a:prstGeom prst="rect">
                      <a:avLst/>
                    </a:prstGeom>
                    <a:noFill/>
                    <a:ln>
                      <a:noFill/>
                    </a:ln>
                  </pic:spPr>
                </pic:pic>
              </a:graphicData>
            </a:graphic>
          </wp:inline>
        </w:drawing>
      </w:r>
    </w:p>
    <w:p w14:paraId="0727482C" w14:textId="4C5EC10F"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89" w:name="_Toc528588141"/>
      <w:bookmarkStart w:id="90" w:name="_Toc199922581"/>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1</w:t>
      </w:r>
      <w:r w:rsidRPr="00D16B09">
        <w:rPr>
          <w:b/>
          <w:sz w:val="28"/>
          <w:szCs w:val="28"/>
        </w:rPr>
        <w:fldChar w:fldCharType="end"/>
      </w:r>
      <w:r w:rsidRPr="00D16B09">
        <w:rPr>
          <w:b/>
          <w:color w:val="000000" w:themeColor="text1"/>
          <w:sz w:val="28"/>
          <w:szCs w:val="28"/>
        </w:rPr>
        <w:t>: Trải phổ theo nhảy tần</w:t>
      </w:r>
      <w:bookmarkEnd w:id="89"/>
      <w:bookmarkEnd w:id="90"/>
    </w:p>
    <w:p w14:paraId="090874E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Độ rộng băng tần được xác định theo công thức:</w:t>
      </w:r>
    </w:p>
    <w:p w14:paraId="2478E515" w14:textId="77777777" w:rsidR="008F7DA3" w:rsidRPr="00D16B09" w:rsidRDefault="008F7DA3" w:rsidP="008F7DA3">
      <w:pPr>
        <w:tabs>
          <w:tab w:val="left" w:pos="284"/>
          <w:tab w:val="left" w:pos="567"/>
        </w:tabs>
        <w:spacing w:line="360" w:lineRule="auto"/>
        <w:ind w:firstLine="567"/>
        <w:jc w:val="center"/>
        <w:rPr>
          <w:color w:val="000000" w:themeColor="text1"/>
          <w:sz w:val="28"/>
          <w:szCs w:val="28"/>
        </w:rPr>
      </w:pPr>
      <w:r w:rsidRPr="00D16B09">
        <w:rPr>
          <w:rFonts w:eastAsiaTheme="minorHAnsi"/>
          <w:color w:val="000000" w:themeColor="text1"/>
          <w:sz w:val="28"/>
          <w:szCs w:val="28"/>
          <w:lang w:val="en-US"/>
        </w:rPr>
        <w:object w:dxaOrig="1524" w:dyaOrig="348" w14:anchorId="03035A77">
          <v:shape id="_x0000_i1121" type="#_x0000_t75" style="width:77.4pt;height:17.4pt" o:ole="">
            <v:imagedata r:id="rId85" o:title=""/>
          </v:shape>
          <o:OLEObject Type="Embed" ProgID="Equation.DSMT4" ShapeID="_x0000_i1121" DrawAspect="Content" ObjectID="_1815332562" r:id="rId86"/>
        </w:object>
      </w:r>
    </w:p>
    <w:p w14:paraId="4CF92E72" w14:textId="6AC08D9C"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Trong đó </w:t>
      </w:r>
      <w:r w:rsidRPr="00D16B09">
        <w:rPr>
          <w:rFonts w:eastAsiaTheme="minorHAnsi"/>
          <w:color w:val="000000" w:themeColor="text1"/>
          <w:position w:val="-6"/>
          <w:sz w:val="28"/>
          <w:szCs w:val="28"/>
          <w:lang w:val="en-US"/>
        </w:rPr>
        <w:object w:dxaOrig="336" w:dyaOrig="336" w14:anchorId="32B24ABE">
          <v:shape id="_x0000_i1122" type="#_x0000_t75" style="width:16.2pt;height:16.2pt" o:ole="">
            <v:imagedata r:id="rId87" o:title=""/>
          </v:shape>
          <o:OLEObject Type="Embed" ProgID="Equation.DSMT4" ShapeID="_x0000_i1122" DrawAspect="Content" ObjectID="_1815332563" r:id="rId88"/>
        </w:object>
      </w:r>
      <w:r w:rsidR="002A3483" w:rsidRPr="00D16B09">
        <w:rPr>
          <w:color w:val="000000" w:themeColor="text1"/>
          <w:sz w:val="28"/>
          <w:szCs w:val="28"/>
        </w:rPr>
        <w:t xml:space="preserve"> là </w:t>
      </w:r>
      <w:r w:rsidRPr="00D16B09">
        <w:rPr>
          <w:color w:val="000000" w:themeColor="text1"/>
          <w:sz w:val="28"/>
          <w:szCs w:val="28"/>
        </w:rPr>
        <w:t xml:space="preserve">khoảng nhảy từ tần số cao nhất đến tần số thấp nhất, </w:t>
      </w:r>
      <w:r w:rsidRPr="00D16B09">
        <w:rPr>
          <w:rFonts w:eastAsiaTheme="minorHAnsi"/>
          <w:color w:val="000000" w:themeColor="text1"/>
          <w:position w:val="-12"/>
          <w:sz w:val="28"/>
          <w:szCs w:val="28"/>
          <w:lang w:val="en-US"/>
        </w:rPr>
        <w:object w:dxaOrig="516" w:dyaOrig="348" w14:anchorId="7CEA27C0">
          <v:shape id="_x0000_i1123" type="#_x0000_t75" style="width:25.2pt;height:17.4pt" o:ole="">
            <v:imagedata r:id="rId89" o:title=""/>
          </v:shape>
          <o:OLEObject Type="Embed" ProgID="Equation.DSMT4" ShapeID="_x0000_i1123" DrawAspect="Content" ObjectID="_1815332564" r:id="rId90"/>
        </w:object>
      </w:r>
      <w:r w:rsidRPr="00D16B09">
        <w:rPr>
          <w:color w:val="000000" w:themeColor="text1"/>
          <w:sz w:val="28"/>
          <w:szCs w:val="28"/>
        </w:rPr>
        <w:t xml:space="preserve"> độ rộng băng tần cho mỗi bước nhảy. Tín hiệu FSSS là tín hiệu băng hẹp nên năng lượng truyền đi được tập trung trên một kênh. </w:t>
      </w:r>
    </w:p>
    <w:p w14:paraId="0E77A0C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Vì các bước nhảy thường do pha bị gián đoạn, nên việc giải điều chế không đồng bộ được ở phía đầu thu. Với tốc độ nhảy thấp thì nhiều ký tự dữ liệu cho mỗi khoảng nhảy còn với tốc độ nhảy tần nhanh sẽ có rất nhiều bước nhảy cho một ký tự dữ liệu.  </w:t>
      </w:r>
    </w:p>
    <w:p w14:paraId="1E5F080C"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Trong chuẩn IEEE 802.11 các hệ thống trải phổ theo nhảy tần có 79 kênh, có tần số trung tâm từ 2402,0 đến 2480,0 </w:t>
      </w:r>
      <w:r w:rsidRPr="00D16B09">
        <w:rPr>
          <w:color w:val="000000" w:themeColor="text1"/>
          <w:sz w:val="28"/>
          <w:szCs w:val="28"/>
        </w:rPr>
        <w:sym w:font="Symbol" w:char="F0B1"/>
      </w:r>
      <w:r w:rsidRPr="00D16B09">
        <w:rPr>
          <w:color w:val="000000" w:themeColor="text1"/>
          <w:sz w:val="28"/>
          <w:szCs w:val="28"/>
        </w:rPr>
        <w:t xml:space="preserve"> 1 Mhz. Chuẩn này cho phép tới 78 bước nhảy tần số với độ rộng tần số giữa các bước nhảy là 6 Mhz. Do các tần số trực giao với nhau nên sẽ không xảy ra đụng độ giữa các tần số kề nhau hoặc giữa 2 tập hợp chuỗi trong 1 kênh. Tốc độ dữ liệu tối đa của FHSS đạt được là 3 Mbps (sử dụng điều chế 8-FSK).</w:t>
      </w:r>
    </w:p>
    <w:p w14:paraId="3EC47878" w14:textId="77777777" w:rsidR="008F7DA3" w:rsidRPr="00D16B09" w:rsidRDefault="008F7DA3" w:rsidP="008F7DA3">
      <w:pPr>
        <w:pStyle w:val="Heading4"/>
        <w:numPr>
          <w:ilvl w:val="0"/>
          <w:numId w:val="15"/>
        </w:numPr>
        <w:spacing w:before="0" w:line="360" w:lineRule="auto"/>
        <w:ind w:left="426"/>
        <w:rPr>
          <w:rFonts w:ascii="Times New Roman" w:hAnsi="Times New Roman" w:cs="Times New Roman"/>
          <w:i w:val="0"/>
          <w:color w:val="000000" w:themeColor="text1"/>
          <w:sz w:val="28"/>
          <w:szCs w:val="28"/>
        </w:rPr>
      </w:pPr>
      <w:r w:rsidRPr="00D16B09">
        <w:rPr>
          <w:rFonts w:ascii="Times New Roman" w:hAnsi="Times New Roman" w:cs="Times New Roman"/>
          <w:i w:val="0"/>
          <w:color w:val="000000" w:themeColor="text1"/>
          <w:sz w:val="28"/>
          <w:szCs w:val="28"/>
        </w:rPr>
        <w:t>Trải phổ chuỗi trực tiếp (DSSS)</w:t>
      </w:r>
    </w:p>
    <w:p w14:paraId="124E71B5" w14:textId="51AFD386" w:rsidR="008F7DA3" w:rsidRPr="00D16B09" w:rsidRDefault="00896181" w:rsidP="008F7DA3">
      <w:pPr>
        <w:tabs>
          <w:tab w:val="left" w:pos="284"/>
          <w:tab w:val="left" w:pos="567"/>
        </w:tabs>
        <w:spacing w:line="360" w:lineRule="auto"/>
        <w:ind w:firstLine="567"/>
        <w:jc w:val="both"/>
        <w:rPr>
          <w:color w:val="000000" w:themeColor="text1"/>
          <w:sz w:val="28"/>
          <w:szCs w:val="28"/>
        </w:rPr>
      </w:pPr>
      <w:r w:rsidRPr="00D16B09">
        <w:rPr>
          <w:sz w:val="28"/>
          <w:szCs w:val="28"/>
        </w:rPr>
        <w:t xml:space="preserve">DSSS là kỹ thuật được sử dụng phổ biến nhất nhờ vào khả năng cài đặt đơn giản và tốc độ truyền cao. Đây là phương pháp truyền dữ liệu mà cả bên phát và bên thu đều sử dụng một dải tần rộng 22 MHz. Nhờ độ rộng kênh lớn, </w:t>
      </w:r>
      <w:r w:rsidRPr="00D16B09">
        <w:rPr>
          <w:sz w:val="28"/>
          <w:szCs w:val="28"/>
        </w:rPr>
        <w:lastRenderedPageBreak/>
        <w:t>DSSS cho phép thiết bị truyền dữ liệu với tốc độ cao hơn đáng kể so với hệ thống FHSS</w:t>
      </w:r>
      <w:r w:rsidR="008F7DA3" w:rsidRPr="00D16B09">
        <w:rPr>
          <w:color w:val="000000" w:themeColor="text1"/>
          <w:sz w:val="28"/>
          <w:szCs w:val="28"/>
        </w:rPr>
        <w:t>.</w:t>
      </w:r>
    </w:p>
    <w:p w14:paraId="491F993C" w14:textId="77777777" w:rsidR="00924340" w:rsidRPr="00D16B09" w:rsidRDefault="00924340" w:rsidP="008F7DA3">
      <w:pPr>
        <w:tabs>
          <w:tab w:val="left" w:pos="284"/>
          <w:tab w:val="left" w:pos="567"/>
        </w:tabs>
        <w:spacing w:line="360" w:lineRule="auto"/>
        <w:ind w:firstLine="567"/>
        <w:jc w:val="both"/>
        <w:rPr>
          <w:sz w:val="28"/>
          <w:szCs w:val="28"/>
        </w:rPr>
      </w:pPr>
      <w:r w:rsidRPr="00D16B09">
        <w:rPr>
          <w:sz w:val="28"/>
          <w:szCs w:val="28"/>
        </w:rPr>
        <w:t xml:space="preserve">Một chuỗi mã giả nhiễu pnt được cung cấp cho bộ điều chế M-PSK để điều chỉnh pha tín hiệu PSK ngẫu nhiên với tốc độ trải phổ Rc (Rc = 1/Tc), là tốc độ tổng hợp của nhiều tốc độ bit Rs (Rs = 1/Ts). </w:t>
      </w:r>
    </w:p>
    <w:p w14:paraId="4B14AE3F" w14:textId="59F5E358" w:rsidR="008F7DA3" w:rsidRPr="00D16B09" w:rsidRDefault="00924340" w:rsidP="008F7DA3">
      <w:pPr>
        <w:tabs>
          <w:tab w:val="left" w:pos="284"/>
          <w:tab w:val="left" w:pos="567"/>
        </w:tabs>
        <w:spacing w:line="360" w:lineRule="auto"/>
        <w:ind w:firstLine="567"/>
        <w:jc w:val="both"/>
        <w:rPr>
          <w:color w:val="000000" w:themeColor="text1"/>
          <w:sz w:val="28"/>
          <w:szCs w:val="28"/>
        </w:rPr>
      </w:pPr>
      <w:r w:rsidRPr="00D16B09">
        <w:rPr>
          <w:sz w:val="28"/>
          <w:szCs w:val="28"/>
        </w:rPr>
        <w:t>Độ rộng băng thông được xác định bởi tốc độ trải phổ Rc thông qua việc lọc băng tần cơ sở.</w:t>
      </w:r>
      <w:r w:rsidR="008F7DA3" w:rsidRPr="00D16B09">
        <w:rPr>
          <w:color w:val="000000" w:themeColor="text1"/>
          <w:sz w:val="28"/>
          <w:szCs w:val="28"/>
        </w:rPr>
        <w:t xml:space="preserve"> Việc thực hiện được giới hạn bởi tốc độ trải phổ tối đa Rc. Bộ điều chế PSK ở phía phát </w:t>
      </w:r>
      <w:r w:rsidR="00AB4429" w:rsidRPr="00D16B09">
        <w:rPr>
          <w:color w:val="000000" w:themeColor="text1"/>
          <w:sz w:val="28"/>
          <w:szCs w:val="28"/>
        </w:rPr>
        <w:t>cần</w:t>
      </w:r>
      <w:r w:rsidR="008F7DA3" w:rsidRPr="00D16B09">
        <w:rPr>
          <w:color w:val="000000" w:themeColor="text1"/>
          <w:sz w:val="28"/>
          <w:szCs w:val="28"/>
        </w:rPr>
        <w:t xml:space="preserve"> phải </w:t>
      </w:r>
      <w:r w:rsidR="00896181" w:rsidRPr="00D16B09">
        <w:rPr>
          <w:color w:val="000000" w:themeColor="text1"/>
          <w:sz w:val="28"/>
          <w:szCs w:val="28"/>
        </w:rPr>
        <w:t>tương thích</w:t>
      </w:r>
      <w:r w:rsidR="008F7DA3" w:rsidRPr="00D16B09">
        <w:rPr>
          <w:color w:val="000000" w:themeColor="text1"/>
          <w:sz w:val="28"/>
          <w:szCs w:val="28"/>
        </w:rPr>
        <w:t xml:space="preserve"> với bộ giải điều chế ở đầu thu. </w:t>
      </w:r>
    </w:p>
    <w:p w14:paraId="736D8226" w14:textId="75D531CD" w:rsidR="008F7DA3" w:rsidRPr="00D16B09" w:rsidRDefault="00AB4429" w:rsidP="008F7DA3">
      <w:pPr>
        <w:tabs>
          <w:tab w:val="left" w:pos="284"/>
          <w:tab w:val="left" w:pos="567"/>
        </w:tabs>
        <w:spacing w:line="360" w:lineRule="auto"/>
        <w:ind w:firstLine="567"/>
        <w:jc w:val="both"/>
        <w:rPr>
          <w:color w:val="000000" w:themeColor="text1"/>
          <w:sz w:val="28"/>
          <w:szCs w:val="28"/>
        </w:rPr>
      </w:pPr>
      <w:r w:rsidRPr="00D16B09">
        <w:rPr>
          <w:sz w:val="28"/>
          <w:szCs w:val="28"/>
        </w:rPr>
        <w:t>Trong hệ thống mã ngắn, mã giả ngẫu nhiên có độ dài tương đương với một ký tự dữ liệu. Ngược lại, hệ thống mã dài sử dụng mã giả ngẫu nhiên có độ dài lớn hơn nhiều so với ký tự dữ liệu, dẫn đến sự khác biệt giữa các mẫu trải phổ ứng với từng ký tự</w:t>
      </w:r>
      <w:r w:rsidR="008F7DA3" w:rsidRPr="00D16B09">
        <w:rPr>
          <w:color w:val="000000" w:themeColor="text1"/>
          <w:sz w:val="28"/>
          <w:szCs w:val="28"/>
        </w:rPr>
        <w:t xml:space="preserve">. </w:t>
      </w:r>
    </w:p>
    <w:p w14:paraId="7443204C"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p>
    <w:p w14:paraId="7AB1FFCA" w14:textId="3B3DA661" w:rsidR="008F7DA3" w:rsidRPr="00D16B09" w:rsidRDefault="008F7DA3" w:rsidP="008F7DA3">
      <w:pPr>
        <w:tabs>
          <w:tab w:val="left" w:pos="284"/>
          <w:tab w:val="left" w:pos="567"/>
        </w:tabs>
        <w:spacing w:line="360" w:lineRule="auto"/>
        <w:ind w:firstLine="567"/>
        <w:jc w:val="center"/>
        <w:rPr>
          <w:color w:val="000000" w:themeColor="text1"/>
          <w:sz w:val="28"/>
          <w:szCs w:val="28"/>
        </w:rPr>
      </w:pPr>
      <w:r w:rsidRPr="00D16B09">
        <w:rPr>
          <w:noProof/>
          <w:color w:val="000000" w:themeColor="text1"/>
          <w:sz w:val="28"/>
          <w:szCs w:val="28"/>
          <w:lang w:val="en-US"/>
        </w:rPr>
        <w:drawing>
          <wp:inline distT="0" distB="0" distL="0" distR="0" wp14:anchorId="3E03E198" wp14:editId="68E52EB4">
            <wp:extent cx="4427220" cy="2887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27220" cy="2887980"/>
                    </a:xfrm>
                    <a:prstGeom prst="rect">
                      <a:avLst/>
                    </a:prstGeom>
                    <a:noFill/>
                    <a:ln>
                      <a:noFill/>
                    </a:ln>
                  </pic:spPr>
                </pic:pic>
              </a:graphicData>
            </a:graphic>
          </wp:inline>
        </w:drawing>
      </w:r>
    </w:p>
    <w:p w14:paraId="19AEF254" w14:textId="23C0E937" w:rsidR="008F7DA3" w:rsidRPr="00D16B09" w:rsidRDefault="008F7DA3" w:rsidP="008F7DA3">
      <w:pPr>
        <w:tabs>
          <w:tab w:val="left" w:pos="284"/>
          <w:tab w:val="left" w:pos="567"/>
        </w:tabs>
        <w:spacing w:line="360" w:lineRule="auto"/>
        <w:ind w:firstLine="567"/>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35F24CFA" wp14:editId="3D669723">
            <wp:extent cx="4320540" cy="2362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20540" cy="2362200"/>
                    </a:xfrm>
                    <a:prstGeom prst="rect">
                      <a:avLst/>
                    </a:prstGeom>
                    <a:noFill/>
                    <a:ln>
                      <a:noFill/>
                    </a:ln>
                  </pic:spPr>
                </pic:pic>
              </a:graphicData>
            </a:graphic>
          </wp:inline>
        </w:drawing>
      </w:r>
    </w:p>
    <w:p w14:paraId="6793436D" w14:textId="1783D0D4"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91" w:name="_Toc528588142"/>
      <w:bookmarkStart w:id="92" w:name="_Toc199922582"/>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2</w:t>
      </w:r>
      <w:r w:rsidRPr="00D16B09">
        <w:rPr>
          <w:b/>
          <w:sz w:val="28"/>
          <w:szCs w:val="28"/>
        </w:rPr>
        <w:fldChar w:fldCharType="end"/>
      </w:r>
      <w:r w:rsidRPr="00D16B09">
        <w:rPr>
          <w:b/>
          <w:color w:val="000000" w:themeColor="text1"/>
          <w:sz w:val="28"/>
          <w:szCs w:val="28"/>
        </w:rPr>
        <w:t>: Trải phổ theo chuỗi trực tiếp</w:t>
      </w:r>
      <w:bookmarkEnd w:id="91"/>
      <w:bookmarkEnd w:id="92"/>
    </w:p>
    <w:p w14:paraId="466E3955" w14:textId="27567BC3" w:rsidR="008F7DA3" w:rsidRPr="00D16B09" w:rsidRDefault="00AB4429" w:rsidP="008F7DA3">
      <w:pPr>
        <w:tabs>
          <w:tab w:val="left" w:pos="284"/>
          <w:tab w:val="left" w:pos="567"/>
        </w:tabs>
        <w:spacing w:line="360" w:lineRule="auto"/>
        <w:ind w:firstLine="567"/>
        <w:jc w:val="both"/>
        <w:rPr>
          <w:color w:val="000000" w:themeColor="text1"/>
          <w:sz w:val="28"/>
          <w:szCs w:val="28"/>
        </w:rPr>
      </w:pPr>
      <w:r w:rsidRPr="00D16B09">
        <w:rPr>
          <w:sz w:val="28"/>
          <w:szCs w:val="28"/>
        </w:rPr>
        <w:t>Kỹ thuật trải phổ chuỗi trực tiếp truyền tín hiệu trên một băng tần hẹp, sau đó mở rộng nó sang một dải tần rộng hơn, nhờ vậy giúp hạn chế nhiễu từ các tín hiệu khác</w:t>
      </w:r>
      <w:r w:rsidR="008F7DA3" w:rsidRPr="00D16B09">
        <w:rPr>
          <w:color w:val="000000" w:themeColor="text1"/>
          <w:sz w:val="28"/>
          <w:szCs w:val="28"/>
        </w:rPr>
        <w:t>. Trong 802.11 có 11 kênh tách rời nhau.</w:t>
      </w:r>
    </w:p>
    <w:p w14:paraId="0D9A4115" w14:textId="00222BBC" w:rsidR="008F7DA3" w:rsidRPr="00D16B09" w:rsidRDefault="00AB4429" w:rsidP="008F7DA3">
      <w:pPr>
        <w:tabs>
          <w:tab w:val="left" w:pos="284"/>
          <w:tab w:val="left" w:pos="567"/>
        </w:tabs>
        <w:spacing w:line="360" w:lineRule="auto"/>
        <w:ind w:firstLine="567"/>
        <w:jc w:val="both"/>
        <w:rPr>
          <w:color w:val="000000" w:themeColor="text1"/>
          <w:sz w:val="28"/>
          <w:szCs w:val="28"/>
        </w:rPr>
      </w:pPr>
      <w:r w:rsidRPr="00D16B09">
        <w:rPr>
          <w:sz w:val="28"/>
          <w:szCs w:val="28"/>
        </w:rPr>
        <w:t>Chuẩn IEEE 802.11 quy định việc sử dụng kỹ thuật DSSS trong băng tần 2.4 GHz cho các mức tốc độ dữ liệu 1 Mbps và 2 Mbps</w:t>
      </w:r>
      <w:r w:rsidR="008F7DA3" w:rsidRPr="00D16B09">
        <w:rPr>
          <w:color w:val="000000" w:themeColor="text1"/>
          <w:sz w:val="28"/>
          <w:szCs w:val="28"/>
        </w:rPr>
        <w:t xml:space="preserve">. Đối với chuẩn 802.11b thì tốc độ lên đến 5.5 Mbps và 11 Mbps. </w:t>
      </w:r>
      <w:r w:rsidRPr="00D16B09">
        <w:rPr>
          <w:sz w:val="28"/>
          <w:szCs w:val="28"/>
        </w:rPr>
        <w:t>Các thiết bị 802.11b hoạt động ở tốc độ 5.5 Mbps và 11 Mbps có thể tương thích và giao tiếp với các thiết bị 802.11 chạy ở tốc độ 1 Mbps và 2 Mbps, nhờ vào tính năng tương thích ngược của chuẩn 802.11b</w:t>
      </w:r>
      <w:r w:rsidR="008F7DA3" w:rsidRPr="00D16B09">
        <w:rPr>
          <w:color w:val="000000" w:themeColor="text1"/>
          <w:sz w:val="28"/>
          <w:szCs w:val="28"/>
        </w:rPr>
        <w:t xml:space="preserve">. Dựa vào tỷ số tín hiệu tín hiệu trên nhiễu mà các hệ thống sẽ tự động điều chỉnh tốc độ truyền cho phù hợp từ cao nhất đến thấp dần. Công nghệ điều chế được sử dụng cho tốc độ 1Mhz là điều chế dịch pha nhị phân (BPSK), cho tốc độ 2 Mhz là điều chế dịch pha trực giao (QPSK), với tốc độ 5.5 Mhz và 11Mhz sử dụng điều chế mã bù (CCK). Công nghệ DSSS sử dụng chuỗi các bít 0 và 1 và điều chế thành một khuôn dạng khác gọi là chuỗi trải phổ. </w:t>
      </w:r>
    </w:p>
    <w:p w14:paraId="71BF75E1"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Với 802.11b, tại tốc độ 1 Mbps và 2 Mbps sử dụng mã Barker, mã này gồm một chuỗi 11 bít (10110111000). Chuỗi dữ liệu sẽ được XOR với mã Barker để tạo ra chuỗi dữ liệu gọi chuỗi trải phổ. Mỗi bít của dữ liệu đầu vào </w:t>
      </w:r>
      <w:r w:rsidRPr="00D16B09">
        <w:rPr>
          <w:color w:val="000000" w:themeColor="text1"/>
          <w:sz w:val="28"/>
          <w:szCs w:val="28"/>
        </w:rPr>
        <w:lastRenderedPageBreak/>
        <w:t xml:space="preserve">được mã hóa bởi 11 bít mã Barker và và tại nơi thu mỗi nhóm 11 bít của mã Barker được giải mã hóa thành 1 bít dữ liệu.  </w:t>
      </w:r>
    </w:p>
    <w:p w14:paraId="591A1BDE" w14:textId="0E531B65" w:rsidR="008F7DA3" w:rsidRPr="00D16B09" w:rsidRDefault="008F7DA3" w:rsidP="008F7DA3">
      <w:pPr>
        <w:tabs>
          <w:tab w:val="left" w:pos="284"/>
          <w:tab w:val="left" w:pos="567"/>
        </w:tabs>
        <w:spacing w:line="360" w:lineRule="auto"/>
        <w:jc w:val="center"/>
        <w:rPr>
          <w:color w:val="000000" w:themeColor="text1"/>
          <w:sz w:val="28"/>
          <w:szCs w:val="28"/>
        </w:rPr>
      </w:pPr>
      <w:r w:rsidRPr="00D16B09">
        <w:rPr>
          <w:noProof/>
          <w:color w:val="000000" w:themeColor="text1"/>
          <w:sz w:val="28"/>
          <w:szCs w:val="28"/>
          <w:lang w:val="en-US"/>
        </w:rPr>
        <w:drawing>
          <wp:inline distT="0" distB="0" distL="0" distR="0" wp14:anchorId="2B7FD49C" wp14:editId="1E9789A4">
            <wp:extent cx="5478780" cy="19202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78780" cy="1920240"/>
                    </a:xfrm>
                    <a:prstGeom prst="rect">
                      <a:avLst/>
                    </a:prstGeom>
                    <a:noFill/>
                    <a:ln>
                      <a:noFill/>
                    </a:ln>
                  </pic:spPr>
                </pic:pic>
              </a:graphicData>
            </a:graphic>
          </wp:inline>
        </w:drawing>
      </w:r>
    </w:p>
    <w:p w14:paraId="59ABF97A" w14:textId="09D554BD"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93" w:name="_Toc528588143"/>
      <w:bookmarkStart w:id="94" w:name="_Toc199922583"/>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3</w:t>
      </w:r>
      <w:r w:rsidRPr="00D16B09">
        <w:rPr>
          <w:b/>
          <w:sz w:val="28"/>
          <w:szCs w:val="28"/>
        </w:rPr>
        <w:fldChar w:fldCharType="end"/>
      </w:r>
      <w:r w:rsidRPr="00D16B09">
        <w:rPr>
          <w:b/>
          <w:color w:val="000000" w:themeColor="text1"/>
          <w:sz w:val="28"/>
          <w:szCs w:val="28"/>
        </w:rPr>
        <w:t>:  Biễu diễn điều chế dữ liệu số với chuỗi Barker</w:t>
      </w:r>
      <w:bookmarkEnd w:id="93"/>
      <w:bookmarkEnd w:id="94"/>
    </w:p>
    <w:p w14:paraId="358E9164" w14:textId="36D9E29E" w:rsidR="008F7DA3" w:rsidRPr="00D16B09" w:rsidRDefault="00924340" w:rsidP="008F7DA3">
      <w:pPr>
        <w:tabs>
          <w:tab w:val="left" w:pos="284"/>
          <w:tab w:val="left" w:pos="567"/>
        </w:tabs>
        <w:spacing w:line="360" w:lineRule="auto"/>
        <w:ind w:firstLine="567"/>
        <w:jc w:val="both"/>
        <w:rPr>
          <w:color w:val="000000" w:themeColor="text1"/>
          <w:sz w:val="28"/>
          <w:szCs w:val="28"/>
        </w:rPr>
      </w:pPr>
      <w:r w:rsidRPr="00D16B09">
        <w:rPr>
          <w:sz w:val="28"/>
          <w:szCs w:val="28"/>
        </w:rPr>
        <w:t>CCK có thể được mô tả là điều chế trực giao M chiều sử dụng mã với các cấu trúc ký hiệu phức hợp</w:t>
      </w:r>
      <w:r w:rsidR="008F7DA3" w:rsidRPr="00D16B09">
        <w:rPr>
          <w:color w:val="000000" w:themeColor="text1"/>
          <w:sz w:val="28"/>
          <w:szCs w:val="28"/>
        </w:rPr>
        <w:t xml:space="preserve">. Công nghệ mã hóa CCK có thể đạt tới tốc độ 11Mhz. </w:t>
      </w:r>
      <w:r w:rsidRPr="00D16B09">
        <w:rPr>
          <w:sz w:val="28"/>
          <w:szCs w:val="28"/>
        </w:rPr>
        <w:t>Thay vì sử dụng mã Barker, CCK áp dụng chuỗi mã bù, với 64 từ mã được sử dụng để mã hóa tín hiệu và mỗi từ mã có thể được biểu diễn bằng 6 bit (so với chỉ 1 bit như trong mã Barker).</w:t>
      </w:r>
    </w:p>
    <w:p w14:paraId="396C7B86" w14:textId="77777777" w:rsidR="008F7DA3" w:rsidRPr="00D16B09" w:rsidRDefault="008F7DA3" w:rsidP="008F7DA3">
      <w:pPr>
        <w:pStyle w:val="Heading4"/>
        <w:numPr>
          <w:ilvl w:val="0"/>
          <w:numId w:val="15"/>
        </w:numPr>
        <w:spacing w:before="0" w:line="360" w:lineRule="auto"/>
        <w:ind w:left="426"/>
        <w:rPr>
          <w:rFonts w:ascii="Times New Roman" w:hAnsi="Times New Roman" w:cs="Times New Roman"/>
          <w:i w:val="0"/>
          <w:color w:val="000000" w:themeColor="text1"/>
          <w:sz w:val="28"/>
          <w:szCs w:val="28"/>
        </w:rPr>
      </w:pPr>
      <w:bookmarkStart w:id="95" w:name="_Hlk525999031"/>
      <w:r w:rsidRPr="00D16B09">
        <w:rPr>
          <w:rFonts w:ascii="Times New Roman" w:hAnsi="Times New Roman" w:cs="Times New Roman"/>
          <w:i w:val="0"/>
          <w:color w:val="000000" w:themeColor="text1"/>
          <w:sz w:val="28"/>
          <w:szCs w:val="28"/>
        </w:rPr>
        <w:t>Trải phổ theo thời gian (THSS)</w:t>
      </w:r>
    </w:p>
    <w:bookmarkEnd w:id="95"/>
    <w:p w14:paraId="11CBA77D" w14:textId="7251B852" w:rsidR="008F7DA3" w:rsidRPr="00D16B09" w:rsidRDefault="00924340" w:rsidP="008F7DA3">
      <w:pPr>
        <w:tabs>
          <w:tab w:val="left" w:pos="284"/>
          <w:tab w:val="left" w:pos="567"/>
        </w:tabs>
        <w:spacing w:line="360" w:lineRule="auto"/>
        <w:ind w:firstLine="567"/>
        <w:jc w:val="both"/>
        <w:rPr>
          <w:color w:val="000000" w:themeColor="text1"/>
          <w:sz w:val="28"/>
          <w:szCs w:val="28"/>
        </w:rPr>
      </w:pPr>
      <w:r w:rsidRPr="00D16B09">
        <w:rPr>
          <w:sz w:val="28"/>
          <w:szCs w:val="28"/>
        </w:rPr>
        <w:t>Trong hệ thống sử dụng trải phổ theo thời gian (THSS), một khối các bit dữ liệu được nén lại và phát thành các đoạn ngắt quãng trong một hoặc nhiều khe thời gian của một khung.</w:t>
      </w:r>
      <w:r w:rsidR="008F7DA3" w:rsidRPr="00D16B09">
        <w:rPr>
          <w:color w:val="000000" w:themeColor="text1"/>
          <w:sz w:val="28"/>
          <w:szCs w:val="28"/>
        </w:rPr>
        <w:t xml:space="preserve"> Một khung chứa rất nhiều các khe thời gian. </w:t>
      </w:r>
      <w:r w:rsidR="00AB4429" w:rsidRPr="00D16B09">
        <w:rPr>
          <w:sz w:val="28"/>
          <w:szCs w:val="28"/>
        </w:rPr>
        <w:t>Mẫu nhảy thời gian sẽ xác định các khe thời gian cụ thể được sử dụng để truyền dữ liệu trong mỗi khung</w:t>
      </w:r>
      <w:r w:rsidR="008F7DA3" w:rsidRPr="00D16B09">
        <w:rPr>
          <w:color w:val="000000" w:themeColor="text1"/>
          <w:sz w:val="28"/>
          <w:szCs w:val="28"/>
        </w:rPr>
        <w:t>. Từ đó, chúng ta sẽ xác định được dữ liệu gửi đi tại nơi thu.</w:t>
      </w:r>
    </w:p>
    <w:p w14:paraId="4CE517CA" w14:textId="5A65C4F7" w:rsidR="008F7DA3" w:rsidRPr="00D16B09" w:rsidRDefault="008F7DA3" w:rsidP="008F7DA3">
      <w:pPr>
        <w:tabs>
          <w:tab w:val="left" w:pos="284"/>
          <w:tab w:val="left" w:pos="567"/>
        </w:tabs>
        <w:spacing w:line="360" w:lineRule="auto"/>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620C2A94" wp14:editId="3DA328FE">
            <wp:extent cx="5562600"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62600" cy="2628900"/>
                    </a:xfrm>
                    <a:prstGeom prst="rect">
                      <a:avLst/>
                    </a:prstGeom>
                    <a:noFill/>
                    <a:ln>
                      <a:noFill/>
                    </a:ln>
                  </pic:spPr>
                </pic:pic>
              </a:graphicData>
            </a:graphic>
          </wp:inline>
        </w:drawing>
      </w:r>
    </w:p>
    <w:p w14:paraId="0BCE6EC3" w14:textId="41541E94"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96" w:name="_Toc528588144"/>
      <w:bookmarkStart w:id="97" w:name="_Toc199922584"/>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4</w:t>
      </w:r>
      <w:r w:rsidRPr="00D16B09">
        <w:rPr>
          <w:b/>
          <w:sz w:val="28"/>
          <w:szCs w:val="28"/>
        </w:rPr>
        <w:fldChar w:fldCharType="end"/>
      </w:r>
      <w:r w:rsidRPr="00D16B09">
        <w:rPr>
          <w:b/>
          <w:color w:val="000000" w:themeColor="text1"/>
          <w:sz w:val="28"/>
          <w:szCs w:val="28"/>
          <w:lang w:val="en-US"/>
        </w:rPr>
        <w:t>:</w:t>
      </w:r>
      <w:r w:rsidRPr="00D16B09">
        <w:rPr>
          <w:b/>
          <w:color w:val="000000" w:themeColor="text1"/>
          <w:sz w:val="28"/>
          <w:szCs w:val="28"/>
        </w:rPr>
        <w:t xml:space="preserve"> Trải phổ theo thời gian</w:t>
      </w:r>
      <w:bookmarkEnd w:id="96"/>
      <w:bookmarkEnd w:id="97"/>
    </w:p>
    <w:p w14:paraId="5325E2BD" w14:textId="4C3E106E" w:rsidR="003F341D" w:rsidRPr="00D16B09" w:rsidRDefault="003F341D" w:rsidP="003F341D">
      <w:pPr>
        <w:tabs>
          <w:tab w:val="left" w:pos="284"/>
          <w:tab w:val="left" w:pos="567"/>
        </w:tabs>
        <w:spacing w:line="360" w:lineRule="auto"/>
        <w:ind w:firstLine="567"/>
        <w:jc w:val="both"/>
        <w:rPr>
          <w:color w:val="000000" w:themeColor="text1"/>
          <w:sz w:val="28"/>
          <w:szCs w:val="28"/>
          <w:lang w:val="en-US"/>
        </w:rPr>
      </w:pPr>
      <w:r w:rsidRPr="00D16B09">
        <w:rPr>
          <w:color w:val="000000" w:themeColor="text1"/>
          <w:sz w:val="28"/>
          <w:szCs w:val="28"/>
        </w:rPr>
        <w:t xml:space="preserve">Trong một hệ thống trải phổ theo thời gian dữ liệu được phát thành các cụm. Mỗi cụm gồm k bít dữ liệu và thời gian chính xác để phát mỗi cụm dữ liệu được xác định bởi chuổi mã PN. </w:t>
      </w:r>
      <w:r w:rsidR="00AB4429" w:rsidRPr="00D16B09">
        <w:rPr>
          <w:sz w:val="28"/>
          <w:szCs w:val="28"/>
        </w:rPr>
        <w:t>Giả sử thời gian được phân chia thành các khung có độ dài là Tf giây</w:t>
      </w:r>
      <w:r w:rsidRPr="00D16B09">
        <w:rPr>
          <w:color w:val="000000" w:themeColor="text1"/>
          <w:sz w:val="28"/>
          <w:szCs w:val="28"/>
        </w:rPr>
        <w:t xml:space="preserve">. </w:t>
      </w:r>
      <w:r w:rsidRPr="00D16B09">
        <w:rPr>
          <w:color w:val="000000" w:themeColor="text1"/>
          <w:sz w:val="28"/>
          <w:szCs w:val="28"/>
          <w:lang w:val="en-US"/>
        </w:rPr>
        <w:t>Mỗi khung lại được chia thành M khe thời gian. Vì thế mỗi khe thời gian chiếm độ rộng T</w:t>
      </w:r>
      <w:r w:rsidRPr="00D16B09">
        <w:rPr>
          <w:color w:val="000000" w:themeColor="text1"/>
          <w:sz w:val="28"/>
          <w:szCs w:val="28"/>
          <w:vertAlign w:val="subscript"/>
          <w:lang w:val="en-US"/>
        </w:rPr>
        <w:t>c</w:t>
      </w:r>
      <w:r w:rsidRPr="00D16B09">
        <w:rPr>
          <w:color w:val="000000" w:themeColor="text1"/>
          <w:sz w:val="28"/>
          <w:szCs w:val="28"/>
          <w:lang w:val="en-US"/>
        </w:rPr>
        <w:t xml:space="preserve"> = T</w:t>
      </w:r>
      <w:r w:rsidRPr="00D16B09">
        <w:rPr>
          <w:color w:val="000000" w:themeColor="text1"/>
          <w:sz w:val="28"/>
          <w:szCs w:val="28"/>
          <w:vertAlign w:val="subscript"/>
          <w:lang w:val="en-US"/>
        </w:rPr>
        <w:t>f</w:t>
      </w:r>
      <w:r w:rsidRPr="00D16B09">
        <w:rPr>
          <w:color w:val="000000" w:themeColor="text1"/>
          <w:sz w:val="28"/>
          <w:szCs w:val="28"/>
          <w:lang w:val="en-US"/>
        </w:rPr>
        <w:t xml:space="preserve"> /M giây. Biểu đồ thời gian được thể hiện như sau</w:t>
      </w:r>
    </w:p>
    <w:p w14:paraId="5A0AF8CE" w14:textId="69E53D6D" w:rsidR="003F341D" w:rsidRPr="00D16B09" w:rsidRDefault="001B6B51" w:rsidP="003F341D">
      <w:pPr>
        <w:tabs>
          <w:tab w:val="left" w:pos="284"/>
          <w:tab w:val="left" w:pos="567"/>
        </w:tabs>
        <w:spacing w:line="360" w:lineRule="auto"/>
        <w:jc w:val="center"/>
        <w:rPr>
          <w:color w:val="000000" w:themeColor="text1"/>
          <w:sz w:val="28"/>
          <w:szCs w:val="28"/>
          <w:lang w:val="en-US"/>
        </w:rPr>
      </w:pPr>
      <w:r w:rsidRPr="00D16B09">
        <w:rPr>
          <w:noProof/>
          <w:sz w:val="28"/>
          <w:szCs w:val="28"/>
          <w:lang w:val="en-US"/>
        </w:rPr>
        <w:drawing>
          <wp:inline distT="0" distB="0" distL="0" distR="0" wp14:anchorId="1A726447" wp14:editId="461C3275">
            <wp:extent cx="3915651" cy="295656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3969" cy="3030796"/>
                    </a:xfrm>
                    <a:prstGeom prst="rect">
                      <a:avLst/>
                    </a:prstGeom>
                  </pic:spPr>
                </pic:pic>
              </a:graphicData>
            </a:graphic>
          </wp:inline>
        </w:drawing>
      </w:r>
    </w:p>
    <w:p w14:paraId="02EAAEC3" w14:textId="7A9D23BA" w:rsidR="003F341D" w:rsidRPr="00D16B09" w:rsidRDefault="00D7528C" w:rsidP="00D7528C">
      <w:pPr>
        <w:tabs>
          <w:tab w:val="left" w:pos="284"/>
          <w:tab w:val="left" w:pos="567"/>
        </w:tabs>
        <w:spacing w:line="360" w:lineRule="auto"/>
        <w:ind w:firstLine="567"/>
        <w:jc w:val="center"/>
        <w:rPr>
          <w:b/>
          <w:color w:val="000000" w:themeColor="text1"/>
          <w:sz w:val="28"/>
          <w:szCs w:val="28"/>
          <w:lang w:val="en-US"/>
        </w:rPr>
      </w:pPr>
      <w:bookmarkStart w:id="98" w:name="_Toc199922585"/>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5</w:t>
      </w:r>
      <w:r w:rsidRPr="00D16B09">
        <w:rPr>
          <w:b/>
          <w:sz w:val="28"/>
          <w:szCs w:val="28"/>
        </w:rPr>
        <w:fldChar w:fldCharType="end"/>
      </w:r>
      <w:r w:rsidRPr="00D16B09">
        <w:rPr>
          <w:b/>
          <w:color w:val="000000" w:themeColor="text1"/>
          <w:sz w:val="28"/>
          <w:szCs w:val="28"/>
          <w:lang w:val="en-US"/>
        </w:rPr>
        <w:t>:</w:t>
      </w:r>
      <w:r w:rsidRPr="00D16B09">
        <w:rPr>
          <w:b/>
          <w:color w:val="000000" w:themeColor="text1"/>
          <w:sz w:val="28"/>
          <w:szCs w:val="28"/>
        </w:rPr>
        <w:t xml:space="preserve"> </w:t>
      </w:r>
      <w:r w:rsidR="003F341D" w:rsidRPr="00D16B09">
        <w:rPr>
          <w:b/>
          <w:color w:val="000000" w:themeColor="text1"/>
          <w:sz w:val="28"/>
          <w:szCs w:val="28"/>
          <w:lang w:val="en-US"/>
        </w:rPr>
        <w:t>Biểu đồ</w:t>
      </w:r>
      <w:r w:rsidR="003F341D" w:rsidRPr="00D16B09">
        <w:rPr>
          <w:b/>
          <w:color w:val="000000" w:themeColor="text1"/>
          <w:sz w:val="28"/>
          <w:szCs w:val="28"/>
        </w:rPr>
        <w:t xml:space="preserve"> thời gian</w:t>
      </w:r>
      <w:r w:rsidR="003F341D" w:rsidRPr="00D16B09">
        <w:rPr>
          <w:b/>
          <w:color w:val="000000" w:themeColor="text1"/>
          <w:sz w:val="28"/>
          <w:szCs w:val="28"/>
          <w:lang w:val="en-US"/>
        </w:rPr>
        <w:t xml:space="preserve"> cho một hệ thống</w:t>
      </w:r>
      <w:bookmarkEnd w:id="98"/>
    </w:p>
    <w:p w14:paraId="79709B6A" w14:textId="4A20BC12" w:rsidR="00C3319E" w:rsidRPr="00D16B09" w:rsidRDefault="00C3319E" w:rsidP="00C3319E">
      <w:pPr>
        <w:tabs>
          <w:tab w:val="left" w:pos="284"/>
          <w:tab w:val="left" w:pos="567"/>
        </w:tabs>
        <w:spacing w:line="360" w:lineRule="auto"/>
        <w:ind w:firstLine="567"/>
        <w:jc w:val="both"/>
        <w:rPr>
          <w:color w:val="000000" w:themeColor="text1"/>
          <w:sz w:val="28"/>
          <w:szCs w:val="28"/>
          <w:lang w:val="en-US"/>
        </w:rPr>
      </w:pPr>
      <w:r w:rsidRPr="00D16B09">
        <w:rPr>
          <w:color w:val="000000" w:themeColor="text1"/>
          <w:sz w:val="28"/>
          <w:szCs w:val="28"/>
          <w:lang w:val="en-US"/>
        </w:rPr>
        <w:lastRenderedPageBreak/>
        <w:t>Trong thời gian của mỗi khung một nhóm k bit được phát trong Tc giây nghĩa là trong M khe thời gian. Khe thời gian sẽ được sử dụng để phát được xác định bởi chuỗi PN mỗi bit chỉ chiếm T</w:t>
      </w:r>
      <w:r w:rsidRPr="00D16B09">
        <w:rPr>
          <w:color w:val="000000" w:themeColor="text1"/>
          <w:sz w:val="28"/>
          <w:szCs w:val="28"/>
          <w:vertAlign w:val="subscript"/>
          <w:lang w:val="en-US"/>
        </w:rPr>
        <w:t>0</w:t>
      </w:r>
      <w:r w:rsidRPr="00D16B09">
        <w:rPr>
          <w:color w:val="000000" w:themeColor="text1"/>
          <w:sz w:val="28"/>
          <w:szCs w:val="28"/>
          <w:lang w:val="en-US"/>
        </w:rPr>
        <w:t xml:space="preserve"> = Tc/k giây khi phát. Quan hệ giữa T</w:t>
      </w:r>
      <w:r w:rsidRPr="00D16B09">
        <w:rPr>
          <w:color w:val="000000" w:themeColor="text1"/>
          <w:sz w:val="28"/>
          <w:szCs w:val="28"/>
          <w:vertAlign w:val="subscript"/>
          <w:lang w:val="en-US"/>
        </w:rPr>
        <w:t>M</w:t>
      </w:r>
      <w:r w:rsidRPr="00D16B09">
        <w:rPr>
          <w:color w:val="000000" w:themeColor="text1"/>
          <w:sz w:val="28"/>
          <w:szCs w:val="28"/>
          <w:lang w:val="en-US"/>
        </w:rPr>
        <w:t>, T</w:t>
      </w:r>
      <w:r w:rsidRPr="00D16B09">
        <w:rPr>
          <w:color w:val="000000" w:themeColor="text1"/>
          <w:sz w:val="28"/>
          <w:szCs w:val="28"/>
          <w:vertAlign w:val="subscript"/>
          <w:lang w:val="en-US"/>
        </w:rPr>
        <w:t>c</w:t>
      </w:r>
      <w:r w:rsidRPr="00D16B09">
        <w:rPr>
          <w:color w:val="000000" w:themeColor="text1"/>
          <w:sz w:val="28"/>
          <w:szCs w:val="28"/>
          <w:lang w:val="en-US"/>
        </w:rPr>
        <w:t>, T</w:t>
      </w:r>
      <w:r w:rsidRPr="00D16B09">
        <w:rPr>
          <w:color w:val="000000" w:themeColor="text1"/>
          <w:sz w:val="28"/>
          <w:szCs w:val="28"/>
          <w:vertAlign w:val="subscript"/>
          <w:lang w:val="en-US"/>
        </w:rPr>
        <w:t>0</w:t>
      </w:r>
      <w:r w:rsidRPr="00D16B09">
        <w:rPr>
          <w:color w:val="000000" w:themeColor="text1"/>
          <w:sz w:val="28"/>
          <w:szCs w:val="28"/>
          <w:lang w:val="en-US"/>
        </w:rPr>
        <w:t xml:space="preserve"> được mô tả trên hình 2.5. Giả sử thời gian của một bit số liệu là T, để kịp truyền dẫn số liệu vào ta cần T</w:t>
      </w:r>
      <w:r w:rsidRPr="00D16B09">
        <w:rPr>
          <w:color w:val="000000" w:themeColor="text1"/>
          <w:sz w:val="28"/>
          <w:szCs w:val="28"/>
          <w:vertAlign w:val="subscript"/>
          <w:lang w:val="en-US"/>
        </w:rPr>
        <w:t>f</w:t>
      </w:r>
      <w:r w:rsidRPr="00D16B09">
        <w:rPr>
          <w:color w:val="000000" w:themeColor="text1"/>
          <w:sz w:val="28"/>
          <w:szCs w:val="28"/>
          <w:lang w:val="en-US"/>
        </w:rPr>
        <w:t xml:space="preserve"> = kT nếu các bit số liệu vào là {b</w:t>
      </w:r>
      <w:r w:rsidRPr="00D16B09">
        <w:rPr>
          <w:color w:val="000000" w:themeColor="text1"/>
          <w:sz w:val="28"/>
          <w:szCs w:val="28"/>
          <w:vertAlign w:val="subscript"/>
          <w:lang w:val="en-US"/>
        </w:rPr>
        <w:t>i</w:t>
      </w:r>
      <w:r w:rsidRPr="00D16B09">
        <w:rPr>
          <w:color w:val="000000" w:themeColor="text1"/>
          <w:sz w:val="28"/>
          <w:szCs w:val="28"/>
          <w:lang w:val="en-US"/>
        </w:rPr>
        <w:t>, i là số nguyên} ta có thể biểu diễn tín hiệu THSS như sau:</w:t>
      </w:r>
    </w:p>
    <w:p w14:paraId="64DBC917" w14:textId="3992961C" w:rsidR="001B6B51" w:rsidRPr="00D16B09" w:rsidRDefault="001B6B51" w:rsidP="00C3319E">
      <w:pPr>
        <w:tabs>
          <w:tab w:val="left" w:pos="284"/>
          <w:tab w:val="left" w:pos="567"/>
        </w:tabs>
        <w:spacing w:line="360" w:lineRule="auto"/>
        <w:ind w:firstLine="567"/>
        <w:jc w:val="both"/>
        <w:rPr>
          <w:color w:val="000000" w:themeColor="text1"/>
          <w:sz w:val="28"/>
          <w:szCs w:val="28"/>
          <w:lang w:val="en-US"/>
        </w:rPr>
      </w:pPr>
      <w:r w:rsidRPr="00D16B09">
        <w:rPr>
          <w:color w:val="000000" w:themeColor="text1"/>
          <w:sz w:val="28"/>
          <w:szCs w:val="28"/>
          <w:lang w:val="en-US"/>
        </w:rPr>
        <w:t>S</w:t>
      </w:r>
      <w:r w:rsidRPr="00D16B09">
        <w:rPr>
          <w:color w:val="000000" w:themeColor="text1"/>
          <w:sz w:val="28"/>
          <w:szCs w:val="28"/>
          <w:vertAlign w:val="subscript"/>
          <w:lang w:val="en-US"/>
        </w:rPr>
        <w:t>TH</w:t>
      </w:r>
      <w:r w:rsidRPr="00D16B09">
        <w:rPr>
          <w:color w:val="000000" w:themeColor="text1"/>
          <w:sz w:val="28"/>
          <w:szCs w:val="28"/>
          <w:lang w:val="en-US"/>
        </w:rPr>
        <w:t xml:space="preserve"> = </w:t>
      </w:r>
      <m:oMath>
        <m:nary>
          <m:naryPr>
            <m:chr m:val="∑"/>
            <m:limLoc m:val="undOvr"/>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i=-∞</m:t>
            </m:r>
          </m:sub>
          <m:sup>
            <m:r>
              <w:rPr>
                <w:rFonts w:ascii="Cambria Math" w:hAnsi="Cambria Math"/>
                <w:color w:val="000000" w:themeColor="text1"/>
                <w:sz w:val="28"/>
                <w:szCs w:val="28"/>
                <w:lang w:val="en-US"/>
              </w:rPr>
              <m:t>∞</m:t>
            </m:r>
          </m:sup>
          <m:e>
            <m:nary>
              <m:naryPr>
                <m:chr m:val="∑"/>
                <m:limLoc m:val="undOvr"/>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i=0</m:t>
                </m:r>
              </m:sub>
              <m:sup>
                <m:r>
                  <w:rPr>
                    <w:rFonts w:ascii="Cambria Math" w:hAnsi="Cambria Math"/>
                    <w:color w:val="000000" w:themeColor="text1"/>
                    <w:sz w:val="28"/>
                    <w:szCs w:val="28"/>
                    <w:lang w:val="en-US"/>
                  </w:rPr>
                  <m:t>k-1</m:t>
                </m:r>
              </m:sup>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en-US"/>
                      </w:rPr>
                      <m:t>l+ik</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 xml:space="preserve">c </m:t>
                        </m:r>
                      </m:sub>
                    </m:sSub>
                  </m:sub>
                </m:sSub>
              </m:e>
            </m:nary>
            <m:r>
              <w:rPr>
                <w:rFonts w:ascii="Cambria Math" w:hAnsi="Cambria Math"/>
                <w:color w:val="000000" w:themeColor="text1"/>
                <w:sz w:val="28"/>
                <w:szCs w:val="28"/>
                <w:lang w:val="en-US"/>
              </w:rPr>
              <m:t>(t-i</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f</m:t>
                </m:r>
              </m:sub>
            </m:sSub>
          </m:e>
        </m:nary>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i</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c</m:t>
            </m:r>
          </m:sub>
        </m:sSub>
        <m:r>
          <w:rPr>
            <w:rFonts w:ascii="Cambria Math" w:hAnsi="Cambria Math"/>
            <w:color w:val="000000" w:themeColor="text1"/>
            <w:sz w:val="28"/>
            <w:szCs w:val="28"/>
            <w:lang w:val="en-US"/>
          </w:rPr>
          <m:t>)</m:t>
        </m:r>
      </m:oMath>
    </w:p>
    <w:p w14:paraId="47958FB5" w14:textId="17F7F21B" w:rsidR="00AA6E48" w:rsidRPr="00D16B09" w:rsidRDefault="00AA6E48" w:rsidP="00C3319E">
      <w:pPr>
        <w:tabs>
          <w:tab w:val="left" w:pos="284"/>
          <w:tab w:val="left" w:pos="567"/>
        </w:tabs>
        <w:spacing w:line="360" w:lineRule="auto"/>
        <w:ind w:firstLine="567"/>
        <w:jc w:val="both"/>
        <w:rPr>
          <w:color w:val="000000" w:themeColor="text1"/>
          <w:sz w:val="28"/>
          <w:szCs w:val="28"/>
          <w:lang w:val="en-US"/>
        </w:rPr>
      </w:pPr>
      <w:r w:rsidRPr="00D16B09">
        <w:rPr>
          <w:color w:val="000000" w:themeColor="text1"/>
          <w:sz w:val="28"/>
          <w:szCs w:val="28"/>
          <w:lang w:val="en-US"/>
        </w:rPr>
        <w:t xml:space="preserve">Trong đó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 xml:space="preserve">c </m:t>
                </m:r>
              </m:sub>
            </m:sSub>
          </m:sub>
        </m:sSub>
      </m:oMath>
      <w:r w:rsidRPr="00D16B09">
        <w:rPr>
          <w:color w:val="000000" w:themeColor="text1"/>
          <w:sz w:val="28"/>
          <w:szCs w:val="28"/>
          <w:lang w:val="en-US"/>
        </w:rPr>
        <w:t>là xung chữ nhật đơn vị độ rộng là T</w:t>
      </w:r>
      <w:r w:rsidRPr="00D16B09">
        <w:rPr>
          <w:color w:val="000000" w:themeColor="text1"/>
          <w:sz w:val="28"/>
          <w:szCs w:val="28"/>
          <w:vertAlign w:val="subscript"/>
          <w:lang w:val="en-US"/>
        </w:rPr>
        <w:t xml:space="preserve">0  </w:t>
      </w:r>
      <w:r w:rsidRPr="00D16B09">
        <w:rPr>
          <w:color w:val="000000" w:themeColor="text1"/>
          <w:sz w:val="28"/>
          <w:szCs w:val="28"/>
          <w:lang w:val="en-US"/>
        </w:rPr>
        <w:t xml:space="preserve">giây,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lang w:val="en-US"/>
          </w:rPr>
          <m:t xml:space="preserve"> </m:t>
        </m:r>
      </m:oMath>
      <w:r w:rsidRPr="00D16B09">
        <w:rPr>
          <w:color w:val="000000" w:themeColor="text1"/>
          <w:sz w:val="28"/>
          <w:szCs w:val="28"/>
          <w:lang w:val="en-US"/>
        </w:rPr>
        <w:t>ϵ [ 0, 1, …, j-1] là số ngẫu nhiên được xác định bởi js bit của chuỗi PN và J = 2</w:t>
      </w:r>
      <w:r w:rsidRPr="00D16B09">
        <w:rPr>
          <w:color w:val="000000" w:themeColor="text1"/>
          <w:sz w:val="28"/>
          <w:szCs w:val="28"/>
          <w:vertAlign w:val="superscript"/>
          <w:lang w:val="en-US"/>
        </w:rPr>
        <w:t>j</w:t>
      </w:r>
      <w:r w:rsidRPr="00D16B09">
        <w:rPr>
          <w:color w:val="000000" w:themeColor="text1"/>
          <w:sz w:val="28"/>
          <w:szCs w:val="28"/>
          <w:lang w:val="en-US"/>
        </w:rPr>
        <w:t xml:space="preserve"> với i thể hiện khung I, a</w:t>
      </w:r>
      <w:r w:rsidRPr="00D16B09">
        <w:rPr>
          <w:color w:val="000000" w:themeColor="text1"/>
          <w:sz w:val="28"/>
          <w:szCs w:val="28"/>
          <w:vertAlign w:val="superscript"/>
          <w:lang w:val="en-US"/>
        </w:rPr>
        <w:t>i</w:t>
      </w:r>
      <w:r w:rsidRPr="00D16B09">
        <w:rPr>
          <w:color w:val="000000" w:themeColor="text1"/>
          <w:sz w:val="28"/>
          <w:szCs w:val="28"/>
          <w:lang w:val="en-US"/>
        </w:rPr>
        <w:t xml:space="preserve"> thể hiện số khe thời gian, l là số thứ tự bit trong cụm.</w:t>
      </w:r>
    </w:p>
    <w:p w14:paraId="5F9337A8" w14:textId="65FD2EDC" w:rsidR="00AA6E48" w:rsidRPr="00D16B09" w:rsidRDefault="00AA6E48" w:rsidP="00C3319E">
      <w:pPr>
        <w:tabs>
          <w:tab w:val="left" w:pos="284"/>
          <w:tab w:val="left" w:pos="567"/>
        </w:tabs>
        <w:spacing w:line="360" w:lineRule="auto"/>
        <w:ind w:firstLine="567"/>
        <w:jc w:val="both"/>
        <w:rPr>
          <w:color w:val="000000" w:themeColor="text1"/>
          <w:sz w:val="28"/>
          <w:szCs w:val="28"/>
          <w:lang w:val="en-US"/>
        </w:rPr>
      </w:pPr>
      <w:r w:rsidRPr="00D16B09">
        <w:rPr>
          <w:color w:val="000000" w:themeColor="text1"/>
          <w:sz w:val="28"/>
          <w:szCs w:val="28"/>
          <w:lang w:val="en-US"/>
        </w:rPr>
        <w:t>Số liệu được truyền ở các cụm k bít mỗi lần với mỗi bit được truyền  trong khoảng T</w:t>
      </w:r>
      <w:r w:rsidRPr="00D16B09">
        <w:rPr>
          <w:color w:val="000000" w:themeColor="text1"/>
          <w:sz w:val="28"/>
          <w:szCs w:val="28"/>
          <w:vertAlign w:val="subscript"/>
          <w:lang w:val="en-US"/>
        </w:rPr>
        <w:t xml:space="preserve">0 </w:t>
      </w:r>
      <w:r w:rsidRPr="00D16B09">
        <w:rPr>
          <w:color w:val="000000" w:themeColor="text1"/>
          <w:sz w:val="28"/>
          <w:szCs w:val="28"/>
          <w:lang w:val="en-US"/>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f</m:t>
            </m:r>
          </m:sub>
        </m:sSub>
        <m:r>
          <w:rPr>
            <w:rFonts w:ascii="Cambria Math" w:hAnsi="Cambria Math"/>
            <w:color w:val="000000" w:themeColor="text1"/>
            <w:sz w:val="28"/>
            <w:szCs w:val="28"/>
            <w:lang w:val="en-US"/>
          </w:rPr>
          <m:t>/j)/k</m:t>
        </m:r>
      </m:oMath>
      <w:r w:rsidR="00D64E77" w:rsidRPr="00D16B09">
        <w:rPr>
          <w:color w:val="000000" w:themeColor="text1"/>
          <w:sz w:val="28"/>
          <w:szCs w:val="28"/>
          <w:lang w:val="en-US"/>
        </w:rPr>
        <w:t xml:space="preserve"> giây. </w:t>
      </w:r>
      <w:r w:rsidR="00AB4429" w:rsidRPr="00D16B09">
        <w:rPr>
          <w:color w:val="000000" w:themeColor="text1"/>
          <w:sz w:val="28"/>
          <w:szCs w:val="28"/>
          <w:lang w:val="en-US"/>
        </w:rPr>
        <w:t>Do đó</w:t>
      </w:r>
      <w:r w:rsidR="00D64E77" w:rsidRPr="00D16B09">
        <w:rPr>
          <w:color w:val="000000" w:themeColor="text1"/>
          <w:sz w:val="28"/>
          <w:szCs w:val="28"/>
          <w:lang w:val="en-US"/>
        </w:rPr>
        <w:t xml:space="preserve"> tốc độ bit khi phát cụm là 1/ T</w:t>
      </w:r>
      <w:r w:rsidR="00D64E77" w:rsidRPr="00D16B09">
        <w:rPr>
          <w:color w:val="000000" w:themeColor="text1"/>
          <w:sz w:val="28"/>
          <w:szCs w:val="28"/>
          <w:vertAlign w:val="subscript"/>
          <w:lang w:val="en-US"/>
        </w:rPr>
        <w:t>0</w:t>
      </w:r>
      <w:r w:rsidR="00D64E77" w:rsidRPr="00D16B09">
        <w:rPr>
          <w:color w:val="000000" w:themeColor="text1"/>
          <w:sz w:val="28"/>
          <w:szCs w:val="28"/>
          <w:lang w:val="en-US"/>
        </w:rPr>
        <w:t xml:space="preserve"> để truyền băng tần gốc có độ rộng băng tần là 1/2 T</w:t>
      </w:r>
      <w:r w:rsidR="00D64E77" w:rsidRPr="00D16B09">
        <w:rPr>
          <w:color w:val="000000" w:themeColor="text1"/>
          <w:sz w:val="28"/>
          <w:szCs w:val="28"/>
          <w:vertAlign w:val="subscript"/>
          <w:lang w:val="en-US"/>
        </w:rPr>
        <w:t>0</w:t>
      </w:r>
      <w:r w:rsidR="00D64E77" w:rsidRPr="00D16B09">
        <w:rPr>
          <w:color w:val="000000" w:themeColor="text1"/>
          <w:sz w:val="28"/>
          <w:szCs w:val="28"/>
          <w:lang w:val="en-US"/>
        </w:rPr>
        <w:t xml:space="preserve"> Hz. Vì bản tin có độ rộng là 1/T, độ rộng băng tần được mở rộng bởi </w:t>
      </w:r>
      <w:r w:rsidR="00AB4429" w:rsidRPr="00D16B09">
        <w:rPr>
          <w:color w:val="000000" w:themeColor="text1"/>
          <w:sz w:val="28"/>
          <w:szCs w:val="28"/>
          <w:lang w:val="en-US"/>
        </w:rPr>
        <w:t>một hệ số</w:t>
      </w:r>
      <w:r w:rsidR="00D64E77" w:rsidRPr="00D16B09">
        <w:rPr>
          <w:color w:val="000000" w:themeColor="text1"/>
          <w:sz w:val="28"/>
          <w:szCs w:val="28"/>
          <w:lang w:val="en-US"/>
        </w:rPr>
        <w:t xml:space="preserve"> là (1/2 T</w:t>
      </w:r>
      <w:r w:rsidR="00D64E77" w:rsidRPr="00D16B09">
        <w:rPr>
          <w:color w:val="000000" w:themeColor="text1"/>
          <w:sz w:val="28"/>
          <w:szCs w:val="28"/>
          <w:vertAlign w:val="subscript"/>
          <w:lang w:val="en-US"/>
        </w:rPr>
        <w:t>0</w:t>
      </w:r>
      <w:r w:rsidR="00D64E77" w:rsidRPr="00D16B09">
        <w:rPr>
          <w:color w:val="000000" w:themeColor="text1"/>
          <w:sz w:val="28"/>
          <w:szCs w:val="28"/>
          <w:lang w:val="en-US"/>
        </w:rPr>
        <w:t>) (1/2 T</w:t>
      </w:r>
      <w:r w:rsidR="00D64E77" w:rsidRPr="00D16B09">
        <w:rPr>
          <w:color w:val="000000" w:themeColor="text1"/>
          <w:sz w:val="28"/>
          <w:szCs w:val="28"/>
          <w:vertAlign w:val="subscript"/>
          <w:lang w:val="en-US"/>
        </w:rPr>
        <w:t>h</w:t>
      </w:r>
      <w:r w:rsidR="00D64E77" w:rsidRPr="00D16B09">
        <w:rPr>
          <w:color w:val="000000" w:themeColor="text1"/>
          <w:sz w:val="28"/>
          <w:szCs w:val="28"/>
          <w:lang w:val="en-US"/>
        </w:rPr>
        <w:t>) = (k T</w:t>
      </w:r>
      <w:r w:rsidR="00D64E77" w:rsidRPr="00D16B09">
        <w:rPr>
          <w:color w:val="000000" w:themeColor="text1"/>
          <w:sz w:val="28"/>
          <w:szCs w:val="28"/>
          <w:vertAlign w:val="subscript"/>
          <w:lang w:val="en-US"/>
        </w:rPr>
        <w:t>h</w:t>
      </w:r>
      <w:r w:rsidR="00D64E77" w:rsidRPr="00D16B09">
        <w:rPr>
          <w:color w:val="000000" w:themeColor="text1"/>
          <w:sz w:val="28"/>
          <w:szCs w:val="28"/>
          <w:lang w:val="en-US"/>
        </w:rPr>
        <w:t>)J/ T</w:t>
      </w:r>
      <w:r w:rsidR="00D64E77" w:rsidRPr="00D16B09">
        <w:rPr>
          <w:color w:val="000000" w:themeColor="text1"/>
          <w:sz w:val="28"/>
          <w:szCs w:val="28"/>
          <w:vertAlign w:val="subscript"/>
          <w:lang w:val="en-US"/>
        </w:rPr>
        <w:t>f</w:t>
      </w:r>
      <w:r w:rsidR="00D64E77" w:rsidRPr="00D16B09">
        <w:rPr>
          <w:color w:val="000000" w:themeColor="text1"/>
          <w:sz w:val="28"/>
          <w:szCs w:val="28"/>
          <w:lang w:val="en-US"/>
        </w:rPr>
        <w:t xml:space="preserve"> = </w:t>
      </w:r>
      <w:r w:rsidR="004F2695" w:rsidRPr="00D16B09">
        <w:rPr>
          <w:color w:val="000000" w:themeColor="text1"/>
          <w:sz w:val="28"/>
          <w:szCs w:val="28"/>
          <w:lang w:val="en-US"/>
        </w:rPr>
        <w:t>J</w:t>
      </w:r>
      <w:r w:rsidR="00D64E77" w:rsidRPr="00D16B09">
        <w:rPr>
          <w:color w:val="000000" w:themeColor="text1"/>
          <w:sz w:val="28"/>
          <w:szCs w:val="28"/>
          <w:lang w:val="en-US"/>
        </w:rPr>
        <w:t xml:space="preserve"> khi truyền dẫn băng gốc và 2</w:t>
      </w:r>
      <w:r w:rsidR="004F2695" w:rsidRPr="00D16B09">
        <w:rPr>
          <w:color w:val="000000" w:themeColor="text1"/>
          <w:sz w:val="28"/>
          <w:szCs w:val="28"/>
          <w:lang w:val="en-US"/>
        </w:rPr>
        <w:t>j</w:t>
      </w:r>
      <w:r w:rsidR="00D64E77" w:rsidRPr="00D16B09">
        <w:rPr>
          <w:color w:val="000000" w:themeColor="text1"/>
          <w:sz w:val="28"/>
          <w:szCs w:val="28"/>
          <w:lang w:val="en-US"/>
        </w:rPr>
        <w:t xml:space="preserve"> khi truyền dẫn băng thông.</w:t>
      </w:r>
    </w:p>
    <w:p w14:paraId="097BE22B" w14:textId="77777777" w:rsidR="008F7DA3" w:rsidRPr="00D16B09" w:rsidRDefault="008F7DA3" w:rsidP="008F7DA3">
      <w:pPr>
        <w:pStyle w:val="Heading3"/>
        <w:tabs>
          <w:tab w:val="left" w:pos="284"/>
          <w:tab w:val="left" w:pos="567"/>
        </w:tabs>
        <w:spacing w:before="0" w:line="360" w:lineRule="auto"/>
        <w:ind w:firstLine="567"/>
        <w:rPr>
          <w:rFonts w:ascii="Times New Roman" w:eastAsia="Times New Roman" w:hAnsi="Times New Roman" w:cs="Times New Roman"/>
          <w:color w:val="000000" w:themeColor="text1"/>
          <w:sz w:val="28"/>
          <w:szCs w:val="28"/>
          <w:lang w:val="pt-BR"/>
        </w:rPr>
      </w:pPr>
      <w:bookmarkStart w:id="99" w:name="_Toc199922162"/>
      <w:bookmarkStart w:id="100" w:name="_Hlk525999054"/>
      <w:r w:rsidRPr="00D16B09">
        <w:rPr>
          <w:rFonts w:ascii="Times New Roman" w:hAnsi="Times New Roman" w:cs="Times New Roman"/>
          <w:color w:val="000000" w:themeColor="text1"/>
          <w:sz w:val="28"/>
          <w:szCs w:val="28"/>
        </w:rPr>
        <w:t xml:space="preserve">2.1.2.2. </w:t>
      </w:r>
      <w:r w:rsidRPr="00D16B09">
        <w:rPr>
          <w:rFonts w:ascii="Times New Roman" w:eastAsia="Times New Roman" w:hAnsi="Times New Roman" w:cs="Times New Roman"/>
          <w:color w:val="000000" w:themeColor="text1"/>
          <w:sz w:val="28"/>
          <w:szCs w:val="28"/>
          <w:lang w:val="pt-BR"/>
        </w:rPr>
        <w:t>Công nghệ ghép kênh theo tần số trực giao (OFDM)</w:t>
      </w:r>
      <w:bookmarkEnd w:id="99"/>
    </w:p>
    <w:bookmarkEnd w:id="100"/>
    <w:p w14:paraId="70A04F5B" w14:textId="77777777" w:rsidR="008F7DA3" w:rsidRPr="00D16B09" w:rsidRDefault="008F7DA3" w:rsidP="008F7DA3">
      <w:pPr>
        <w:tabs>
          <w:tab w:val="left" w:pos="284"/>
          <w:tab w:val="left" w:pos="567"/>
        </w:tabs>
        <w:spacing w:line="360" w:lineRule="auto"/>
        <w:ind w:firstLine="567"/>
        <w:jc w:val="both"/>
        <w:rPr>
          <w:rFonts w:eastAsia="Arial"/>
          <w:iCs/>
          <w:color w:val="000000" w:themeColor="text1"/>
          <w:sz w:val="28"/>
          <w:szCs w:val="28"/>
          <w:lang w:val="pt-BR"/>
        </w:rPr>
      </w:pPr>
      <w:r w:rsidRPr="00D16B09">
        <w:rPr>
          <w:rFonts w:eastAsia="Arial"/>
          <w:iCs/>
          <w:color w:val="000000" w:themeColor="text1"/>
          <w:sz w:val="28"/>
          <w:szCs w:val="28"/>
          <w:lang w:val="pt-BR"/>
        </w:rPr>
        <w:t xml:space="preserve">Nguyên lý điều chế OFDM là phân chia dòng bít tốc độ cao trước khi phát thành nhiều luồng dữ liệu tốc độ thấp hơn và phát các luồng dữ liệu đó trên một sóng mang khác nhau. Mỗi sóng mang mang một tốc độ bít thấp được điều chế QAM (4, 16 hay 64 QAM). Các sóng mang này thì trực giao với nhau. Ưu điểm của điều chế OFDM là khắc phục được sự không đồng đều đặc tuyến tần số của kênh mặt đất. Ngoài ra, trước mỗi symbol sẽ có khoảng bảo vệ </w:t>
      </w:r>
      <w:r w:rsidRPr="00D16B09">
        <w:rPr>
          <w:rFonts w:eastAsia="Arial"/>
          <w:iCs/>
          <w:color w:val="000000" w:themeColor="text1"/>
          <w:sz w:val="28"/>
          <w:szCs w:val="28"/>
        </w:rPr>
        <w:sym w:font="Symbol" w:char="F044"/>
      </w:r>
      <w:r w:rsidRPr="00D16B09">
        <w:rPr>
          <w:rFonts w:eastAsia="Arial"/>
          <w:iCs/>
          <w:color w:val="000000" w:themeColor="text1"/>
          <w:sz w:val="28"/>
          <w:szCs w:val="28"/>
          <w:lang w:val="pt-BR"/>
        </w:rPr>
        <w:t>, nhờ khoảng bảo vệ này sẽ khắc phục hiện tượng truyền lan đa đường do sự tán xạ của sóng điện từ khi gặp các chướng ngại vật. Để tránh can nhiễu giữa các symbol thì sóng mang kế tiếp nhau sẽ cách nhau một khoảng 1/T</w:t>
      </w:r>
      <w:r w:rsidRPr="00D16B09">
        <w:rPr>
          <w:rFonts w:eastAsia="Arial"/>
          <w:iCs/>
          <w:color w:val="000000" w:themeColor="text1"/>
          <w:sz w:val="28"/>
          <w:szCs w:val="28"/>
          <w:vertAlign w:val="subscript"/>
          <w:lang w:val="pt-BR"/>
        </w:rPr>
        <w:t>S</w:t>
      </w:r>
      <w:r w:rsidRPr="00D16B09">
        <w:rPr>
          <w:rFonts w:eastAsia="Arial"/>
          <w:iCs/>
          <w:color w:val="000000" w:themeColor="text1"/>
          <w:sz w:val="28"/>
          <w:szCs w:val="28"/>
          <w:lang w:val="pt-BR"/>
        </w:rPr>
        <w:t xml:space="preserve"> để chúng trực giao nhau.</w:t>
      </w:r>
    </w:p>
    <w:p w14:paraId="511137B0" w14:textId="1E091A0C" w:rsidR="008F7DA3" w:rsidRPr="00D16B09" w:rsidRDefault="008F7DA3" w:rsidP="008F7DA3">
      <w:pPr>
        <w:tabs>
          <w:tab w:val="left" w:pos="284"/>
          <w:tab w:val="left" w:pos="567"/>
        </w:tabs>
        <w:spacing w:line="360" w:lineRule="auto"/>
        <w:ind w:firstLine="567"/>
        <w:jc w:val="both"/>
        <w:rPr>
          <w:rFonts w:eastAsia="Arial"/>
          <w:iCs/>
          <w:color w:val="000000" w:themeColor="text1"/>
          <w:sz w:val="28"/>
          <w:szCs w:val="28"/>
          <w:lang w:val="pt-BR"/>
        </w:rPr>
      </w:pPr>
      <w:r w:rsidRPr="00D16B09">
        <w:rPr>
          <w:rFonts w:eastAsia="Arial"/>
          <w:iCs/>
          <w:color w:val="000000" w:themeColor="text1"/>
          <w:sz w:val="28"/>
          <w:szCs w:val="28"/>
          <w:lang w:val="pt-BR"/>
        </w:rPr>
        <w:t xml:space="preserve">Sơ đồ hệ thống OFDM được thể hiện dưới hình dưới đây. </w:t>
      </w:r>
      <w:r w:rsidR="00AB4429" w:rsidRPr="00D16B09">
        <w:rPr>
          <w:sz w:val="28"/>
          <w:szCs w:val="28"/>
        </w:rPr>
        <w:t xml:space="preserve">Dữ liệu đầu vào với tốc độ cao được phân tách thành nhiều dòng dữ liệu song song có tốc độ </w:t>
      </w:r>
      <w:r w:rsidR="00AB4429" w:rsidRPr="00D16B09">
        <w:rPr>
          <w:sz w:val="28"/>
          <w:szCs w:val="28"/>
        </w:rPr>
        <w:lastRenderedPageBreak/>
        <w:t>thấp hơn thông qua bộ chuyển đổi nối tiếp-song song</w:t>
      </w:r>
      <w:r w:rsidRPr="00D16B09">
        <w:rPr>
          <w:rFonts w:eastAsia="Arial"/>
          <w:iCs/>
          <w:color w:val="000000" w:themeColor="text1"/>
          <w:sz w:val="28"/>
          <w:szCs w:val="28"/>
          <w:lang w:val="pt-BR"/>
        </w:rPr>
        <w:t xml:space="preserve">. Sau đó dòng dữ liệu này được mã hóa và điều chế số. Khi tín hiệu đi qua bộ chuyển đổi IFFT tạo ra các đặc trưng trực giao của sóng mang con. Khoảng dữ liệu được chèn để giảm nhiễu xuyên ký tự ISI. Tiếp đó, tín hiệu được chuyển đổi sang tín hiệu tương tự qua bộ biến đổi D/A để truyền trên các kênh. </w:t>
      </w:r>
      <w:r w:rsidR="00F55ECD" w:rsidRPr="00D16B09">
        <w:rPr>
          <w:sz w:val="28"/>
          <w:szCs w:val="28"/>
        </w:rPr>
        <w:t xml:space="preserve">Tại </w:t>
      </w:r>
      <w:r w:rsidR="00F55ECD" w:rsidRPr="00D16B09">
        <w:rPr>
          <w:sz w:val="28"/>
          <w:szCs w:val="28"/>
          <w:lang w:val="pt-BR"/>
        </w:rPr>
        <w:t>đầu</w:t>
      </w:r>
      <w:r w:rsidR="00F55ECD" w:rsidRPr="00D16B09">
        <w:rPr>
          <w:sz w:val="28"/>
          <w:szCs w:val="28"/>
        </w:rPr>
        <w:t xml:space="preserve"> thu, quá trình được thực hiện theo cách ngược lại với quá trình ở </w:t>
      </w:r>
      <w:r w:rsidR="00F55ECD" w:rsidRPr="00D16B09">
        <w:rPr>
          <w:sz w:val="28"/>
          <w:szCs w:val="28"/>
          <w:lang w:val="pt-BR"/>
        </w:rPr>
        <w:t>đầu</w:t>
      </w:r>
      <w:r w:rsidR="00F55ECD" w:rsidRPr="00D16B09">
        <w:rPr>
          <w:sz w:val="28"/>
          <w:szCs w:val="28"/>
        </w:rPr>
        <w:t xml:space="preserve"> phát</w:t>
      </w:r>
      <w:r w:rsidRPr="00D16B09">
        <w:rPr>
          <w:rFonts w:eastAsia="Arial"/>
          <w:iCs/>
          <w:color w:val="000000" w:themeColor="text1"/>
          <w:sz w:val="28"/>
          <w:szCs w:val="28"/>
          <w:lang w:val="pt-BR"/>
        </w:rPr>
        <w:t>. Đầu ra của bộ thu ta sẽ nhận được dòng dữ liệu nối tiếp ban đầu.</w:t>
      </w:r>
    </w:p>
    <w:bookmarkStart w:id="101" w:name="_Toc141358524"/>
    <w:bookmarkStart w:id="102" w:name="_Toc141424266"/>
    <w:p w14:paraId="1C924EDB" w14:textId="27C00E5C" w:rsidR="008F7DA3" w:rsidRPr="00D16B09" w:rsidRDefault="008404B5" w:rsidP="008F7DA3">
      <w:pPr>
        <w:tabs>
          <w:tab w:val="left" w:pos="284"/>
          <w:tab w:val="left" w:pos="567"/>
        </w:tabs>
        <w:spacing w:line="360" w:lineRule="auto"/>
        <w:jc w:val="center"/>
        <w:rPr>
          <w:color w:val="000000" w:themeColor="text1"/>
          <w:sz w:val="28"/>
          <w:szCs w:val="28"/>
          <w:lang w:val="en-US"/>
        </w:rPr>
      </w:pPr>
      <w:r w:rsidRPr="00D16B09">
        <w:rPr>
          <w:color w:val="000000" w:themeColor="text1"/>
          <w:sz w:val="28"/>
          <w:szCs w:val="28"/>
          <w:lang w:val="en-US"/>
        </w:rPr>
        <w:object w:dxaOrig="9456" w:dyaOrig="3720" w14:anchorId="07CA5BAB">
          <v:shape id="_x0000_i1124" type="#_x0000_t75" style="width:441.6pt;height:186pt" o:ole="">
            <v:imagedata r:id="rId96" o:title=""/>
          </v:shape>
          <o:OLEObject Type="Embed" ProgID="Visio.Drawing.15" ShapeID="_x0000_i1124" DrawAspect="Content" ObjectID="_1815332565" r:id="rId97"/>
        </w:object>
      </w:r>
      <w:bookmarkStart w:id="103" w:name="_Toc528588145"/>
    </w:p>
    <w:p w14:paraId="33E7DAF6" w14:textId="6D326FE3" w:rsidR="008F7DA3" w:rsidRPr="00D16B09" w:rsidRDefault="008F7DA3" w:rsidP="008F7DA3">
      <w:pPr>
        <w:tabs>
          <w:tab w:val="left" w:pos="284"/>
          <w:tab w:val="left" w:pos="567"/>
        </w:tabs>
        <w:spacing w:line="360" w:lineRule="auto"/>
        <w:jc w:val="center"/>
        <w:rPr>
          <w:b/>
          <w:bCs/>
          <w:noProof/>
          <w:color w:val="000000" w:themeColor="text1"/>
          <w:sz w:val="28"/>
          <w:szCs w:val="28"/>
          <w:lang w:val="pt-BR"/>
        </w:rPr>
      </w:pPr>
      <w:r w:rsidRPr="00D16B09">
        <w:rPr>
          <w:color w:val="000000" w:themeColor="text1"/>
          <w:sz w:val="28"/>
          <w:szCs w:val="28"/>
          <w:lang w:val="pt-BR"/>
        </w:rPr>
        <w:t xml:space="preserve"> </w:t>
      </w:r>
      <w:r w:rsidRPr="00D16B09">
        <w:rPr>
          <w:b/>
          <w:color w:val="000000" w:themeColor="text1"/>
          <w:sz w:val="28"/>
          <w:szCs w:val="28"/>
          <w:lang w:val="pt-BR"/>
        </w:rPr>
        <w:t>Hình 2.</w:t>
      </w:r>
      <w:r w:rsidR="00D7528C" w:rsidRPr="00D16B09">
        <w:rPr>
          <w:b/>
          <w:sz w:val="28"/>
          <w:szCs w:val="28"/>
          <w:lang w:val="en-US"/>
        </w:rPr>
        <w:t>6</w:t>
      </w:r>
      <w:r w:rsidR="008404B5" w:rsidRPr="00D16B09">
        <w:rPr>
          <w:b/>
          <w:color w:val="000000" w:themeColor="text1"/>
          <w:sz w:val="28"/>
          <w:szCs w:val="28"/>
          <w:lang w:val="pt-BR"/>
        </w:rPr>
        <w:t>:</w:t>
      </w:r>
      <w:r w:rsidRPr="00D16B09">
        <w:rPr>
          <w:b/>
          <w:color w:val="000000" w:themeColor="text1"/>
          <w:sz w:val="28"/>
          <w:szCs w:val="28"/>
          <w:lang w:val="pt-BR"/>
        </w:rPr>
        <w:t xml:space="preserve"> </w:t>
      </w:r>
      <w:r w:rsidRPr="00D16B09">
        <w:rPr>
          <w:b/>
          <w:bCs/>
          <w:noProof/>
          <w:color w:val="000000" w:themeColor="text1"/>
          <w:sz w:val="28"/>
          <w:szCs w:val="28"/>
          <w:lang w:val="pt-BR"/>
        </w:rPr>
        <w:t>Sơ đồ hệ thống OFDM</w:t>
      </w:r>
      <w:bookmarkEnd w:id="101"/>
      <w:bookmarkEnd w:id="102"/>
      <w:bookmarkEnd w:id="103"/>
    </w:p>
    <w:p w14:paraId="60C7DA12" w14:textId="6948D584" w:rsidR="008F7DA3" w:rsidRPr="00D16B09" w:rsidRDefault="008F7DA3" w:rsidP="008F7DA3">
      <w:pPr>
        <w:pStyle w:val="Heading3"/>
        <w:tabs>
          <w:tab w:val="left" w:pos="284"/>
          <w:tab w:val="left" w:pos="567"/>
        </w:tabs>
        <w:spacing w:before="0" w:line="360" w:lineRule="auto"/>
        <w:ind w:firstLine="567"/>
        <w:rPr>
          <w:rFonts w:ascii="Times New Roman" w:hAnsi="Times New Roman" w:cs="Times New Roman"/>
          <w:b/>
          <w:bCs/>
          <w:i/>
          <w:color w:val="000000" w:themeColor="text1"/>
          <w:sz w:val="28"/>
          <w:szCs w:val="28"/>
          <w:lang w:val="pt-BR"/>
        </w:rPr>
      </w:pPr>
      <w:bookmarkStart w:id="104" w:name="_Toc199922163"/>
      <w:r w:rsidRPr="00D16B09">
        <w:rPr>
          <w:rFonts w:ascii="Times New Roman" w:eastAsia="Times New Roman" w:hAnsi="Times New Roman" w:cs="Times New Roman"/>
          <w:b/>
          <w:i/>
          <w:noProof/>
          <w:color w:val="000000" w:themeColor="text1"/>
          <w:sz w:val="28"/>
          <w:szCs w:val="28"/>
          <w:lang w:val="pt-BR"/>
        </w:rPr>
        <w:t xml:space="preserve">2.1.3. </w:t>
      </w:r>
      <w:bookmarkStart w:id="105" w:name="_Toc530386219"/>
      <w:bookmarkStart w:id="106" w:name="_Toc528586107"/>
      <w:bookmarkStart w:id="107" w:name="_Toc528188922"/>
      <w:bookmarkStart w:id="108" w:name="_Hlk525999194"/>
      <w:r w:rsidRPr="00D16B09">
        <w:rPr>
          <w:rFonts w:ascii="Times New Roman" w:hAnsi="Times New Roman" w:cs="Times New Roman"/>
          <w:b/>
          <w:i/>
          <w:color w:val="000000" w:themeColor="text1"/>
          <w:sz w:val="28"/>
          <w:szCs w:val="28"/>
          <w:lang w:val="pt-BR"/>
        </w:rPr>
        <w:t>Tìm hiểu về một số chuẩn WIFI</w:t>
      </w:r>
      <w:bookmarkEnd w:id="104"/>
      <w:bookmarkEnd w:id="105"/>
      <w:bookmarkEnd w:id="106"/>
      <w:bookmarkEnd w:id="107"/>
      <w:bookmarkEnd w:id="108"/>
    </w:p>
    <w:p w14:paraId="6E05C20C" w14:textId="77777777" w:rsidR="008F7DA3" w:rsidRPr="00D16B09" w:rsidRDefault="008F7DA3" w:rsidP="008F7DA3">
      <w:pPr>
        <w:tabs>
          <w:tab w:val="left" w:pos="284"/>
          <w:tab w:val="left" w:pos="567"/>
        </w:tabs>
        <w:spacing w:line="360" w:lineRule="auto"/>
        <w:ind w:firstLine="567"/>
        <w:rPr>
          <w:color w:val="000000" w:themeColor="text1"/>
          <w:sz w:val="28"/>
          <w:szCs w:val="28"/>
        </w:rPr>
      </w:pPr>
      <w:r w:rsidRPr="00D16B09">
        <w:rPr>
          <w:color w:val="000000" w:themeColor="text1"/>
          <w:sz w:val="28"/>
          <w:szCs w:val="28"/>
        </w:rPr>
        <w:t xml:space="preserve">Nền tảng cho dòng sản phẩm WLAN được giới thiệu đầu tiên bởi IEEE vào năm 1997. Chuẩn này được gọi là 802.11 theo tên của nhóm thiết lập nhằm giám sát sự phát triển của nó và chuẩn này chỉ cho tốc độ cực đại đến 2 Mbps. Từ chuẩn cơ sở này người ta đã phát triển thành các chuẩn con khác nhau như 802.11b, 802.11a, 802.11g, 802.11n, 802.11ac... </w:t>
      </w:r>
    </w:p>
    <w:p w14:paraId="43B78497" w14:textId="77777777" w:rsidR="007242C4" w:rsidRDefault="007242C4" w:rsidP="008F7DA3">
      <w:pPr>
        <w:pStyle w:val="Caption"/>
        <w:tabs>
          <w:tab w:val="left" w:pos="284"/>
          <w:tab w:val="left" w:pos="567"/>
        </w:tabs>
        <w:spacing w:line="360" w:lineRule="auto"/>
        <w:rPr>
          <w:color w:val="000000" w:themeColor="text1"/>
          <w:sz w:val="28"/>
          <w:szCs w:val="28"/>
        </w:rPr>
      </w:pPr>
      <w:bookmarkStart w:id="109" w:name="_Toc528588127"/>
      <w:bookmarkStart w:id="110" w:name="_Toc196770301"/>
    </w:p>
    <w:p w14:paraId="0060601D" w14:textId="77777777" w:rsidR="007242C4" w:rsidRDefault="007242C4" w:rsidP="008F7DA3">
      <w:pPr>
        <w:pStyle w:val="Caption"/>
        <w:tabs>
          <w:tab w:val="left" w:pos="284"/>
          <w:tab w:val="left" w:pos="567"/>
        </w:tabs>
        <w:spacing w:line="360" w:lineRule="auto"/>
        <w:rPr>
          <w:color w:val="000000" w:themeColor="text1"/>
          <w:sz w:val="28"/>
          <w:szCs w:val="28"/>
        </w:rPr>
      </w:pPr>
    </w:p>
    <w:p w14:paraId="05F0EB38" w14:textId="77777777" w:rsidR="007242C4" w:rsidRDefault="007242C4" w:rsidP="008F7DA3">
      <w:pPr>
        <w:pStyle w:val="Caption"/>
        <w:tabs>
          <w:tab w:val="left" w:pos="284"/>
          <w:tab w:val="left" w:pos="567"/>
        </w:tabs>
        <w:spacing w:line="360" w:lineRule="auto"/>
        <w:rPr>
          <w:color w:val="000000" w:themeColor="text1"/>
          <w:sz w:val="28"/>
          <w:szCs w:val="28"/>
        </w:rPr>
      </w:pPr>
    </w:p>
    <w:p w14:paraId="557FA423" w14:textId="77777777" w:rsidR="007242C4" w:rsidRDefault="007242C4" w:rsidP="008F7DA3">
      <w:pPr>
        <w:pStyle w:val="Caption"/>
        <w:tabs>
          <w:tab w:val="left" w:pos="284"/>
          <w:tab w:val="left" w:pos="567"/>
        </w:tabs>
        <w:spacing w:line="360" w:lineRule="auto"/>
        <w:rPr>
          <w:color w:val="000000" w:themeColor="text1"/>
          <w:sz w:val="28"/>
          <w:szCs w:val="28"/>
        </w:rPr>
      </w:pPr>
    </w:p>
    <w:p w14:paraId="2D95A758" w14:textId="77777777" w:rsidR="007242C4" w:rsidRDefault="007242C4" w:rsidP="008F7DA3">
      <w:pPr>
        <w:pStyle w:val="Caption"/>
        <w:tabs>
          <w:tab w:val="left" w:pos="284"/>
          <w:tab w:val="left" w:pos="567"/>
        </w:tabs>
        <w:spacing w:line="360" w:lineRule="auto"/>
        <w:rPr>
          <w:color w:val="000000" w:themeColor="text1"/>
          <w:sz w:val="28"/>
          <w:szCs w:val="28"/>
        </w:rPr>
      </w:pPr>
    </w:p>
    <w:p w14:paraId="449004D1" w14:textId="50357350" w:rsidR="008F7DA3" w:rsidRPr="00D16B09" w:rsidRDefault="008F7DA3" w:rsidP="008F7DA3">
      <w:pPr>
        <w:pStyle w:val="Caption"/>
        <w:tabs>
          <w:tab w:val="left" w:pos="284"/>
          <w:tab w:val="left" w:pos="567"/>
        </w:tabs>
        <w:spacing w:line="360" w:lineRule="auto"/>
        <w:rPr>
          <w:noProof/>
          <w:color w:val="000000" w:themeColor="text1"/>
          <w:sz w:val="28"/>
          <w:szCs w:val="28"/>
          <w:lang w:val="en-US"/>
        </w:rPr>
      </w:pPr>
      <w:r w:rsidRPr="00D16B09">
        <w:rPr>
          <w:color w:val="000000" w:themeColor="text1"/>
          <w:sz w:val="28"/>
          <w:szCs w:val="28"/>
        </w:rPr>
        <w:lastRenderedPageBreak/>
        <w:t>Bảng 2.</w:t>
      </w:r>
      <w:r w:rsidRPr="00D16B09">
        <w:rPr>
          <w:sz w:val="28"/>
          <w:szCs w:val="28"/>
        </w:rPr>
        <w:fldChar w:fldCharType="begin"/>
      </w:r>
      <w:r w:rsidRPr="00D16B09">
        <w:rPr>
          <w:color w:val="000000" w:themeColor="text1"/>
          <w:sz w:val="28"/>
          <w:szCs w:val="28"/>
        </w:rPr>
        <w:instrText xml:space="preserve"> SEQ Bảng \* ARABIC \s 1 </w:instrText>
      </w:r>
      <w:r w:rsidRPr="00D16B09">
        <w:rPr>
          <w:sz w:val="28"/>
          <w:szCs w:val="28"/>
        </w:rPr>
        <w:fldChar w:fldCharType="separate"/>
      </w:r>
      <w:r w:rsidR="00CE4511">
        <w:rPr>
          <w:noProof/>
          <w:color w:val="000000" w:themeColor="text1"/>
          <w:sz w:val="28"/>
          <w:szCs w:val="28"/>
        </w:rPr>
        <w:t>2</w:t>
      </w:r>
      <w:r w:rsidRPr="00D16B09">
        <w:rPr>
          <w:sz w:val="28"/>
          <w:szCs w:val="28"/>
        </w:rPr>
        <w:fldChar w:fldCharType="end"/>
      </w:r>
      <w:r w:rsidR="008404B5" w:rsidRPr="00D16B09">
        <w:rPr>
          <w:sz w:val="28"/>
          <w:szCs w:val="28"/>
          <w:lang w:val="en-US"/>
        </w:rPr>
        <w:t>:</w:t>
      </w:r>
      <w:r w:rsidRPr="00D16B09">
        <w:rPr>
          <w:bCs w:val="0"/>
          <w:iCs/>
          <w:noProof/>
          <w:color w:val="000000" w:themeColor="text1"/>
          <w:sz w:val="28"/>
          <w:szCs w:val="28"/>
        </w:rPr>
        <w:t xml:space="preserve"> Một số chuẩn WIFI</w:t>
      </w:r>
      <w:bookmarkEnd w:id="109"/>
      <w:bookmarkEnd w:id="110"/>
    </w:p>
    <w:tbl>
      <w:tblPr>
        <w:tblW w:w="8745" w:type="dxa"/>
        <w:tblInd w:w="-110" w:type="dxa"/>
        <w:tblCellMar>
          <w:top w:w="83" w:type="dxa"/>
          <w:left w:w="120" w:type="dxa"/>
          <w:right w:w="49" w:type="dxa"/>
        </w:tblCellMar>
        <w:tblLook w:val="04A0" w:firstRow="1" w:lastRow="0" w:firstColumn="1" w:lastColumn="0" w:noHBand="0" w:noVBand="1"/>
      </w:tblPr>
      <w:tblGrid>
        <w:gridCol w:w="1326"/>
        <w:gridCol w:w="1299"/>
        <w:gridCol w:w="1440"/>
        <w:gridCol w:w="1440"/>
        <w:gridCol w:w="1530"/>
        <w:gridCol w:w="1710"/>
      </w:tblGrid>
      <w:tr w:rsidR="008F7DA3" w:rsidRPr="00D16B09" w14:paraId="08BA1721" w14:textId="77777777" w:rsidTr="007242C4">
        <w:trPr>
          <w:trHeight w:val="694"/>
        </w:trPr>
        <w:tc>
          <w:tcPr>
            <w:tcW w:w="1326" w:type="dxa"/>
            <w:tcBorders>
              <w:top w:val="single" w:sz="4" w:space="0" w:color="000000"/>
              <w:left w:val="single" w:sz="4" w:space="0" w:color="000000"/>
              <w:bottom w:val="single" w:sz="4" w:space="0" w:color="000000"/>
              <w:right w:val="single" w:sz="4" w:space="0" w:color="000000"/>
            </w:tcBorders>
            <w:vAlign w:val="center"/>
            <w:hideMark/>
          </w:tcPr>
          <w:p w14:paraId="64159B01" w14:textId="77777777" w:rsidR="008F7DA3" w:rsidRPr="00D16B09" w:rsidRDefault="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Chuẩn IEEE</w:t>
            </w:r>
          </w:p>
        </w:tc>
        <w:tc>
          <w:tcPr>
            <w:tcW w:w="1299" w:type="dxa"/>
            <w:tcBorders>
              <w:top w:val="single" w:sz="4" w:space="0" w:color="000000"/>
              <w:left w:val="single" w:sz="4" w:space="0" w:color="000000"/>
              <w:bottom w:val="single" w:sz="4" w:space="0" w:color="000000"/>
              <w:right w:val="single" w:sz="4" w:space="0" w:color="000000"/>
            </w:tcBorders>
            <w:vAlign w:val="center"/>
            <w:hideMark/>
          </w:tcPr>
          <w:p w14:paraId="2BE86C0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802.11b</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E85FDC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802.11a</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565609B"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802.11g</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D3805A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802.11n</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93EC937"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802.11ac</w:t>
            </w:r>
          </w:p>
        </w:tc>
      </w:tr>
      <w:tr w:rsidR="008F7DA3" w:rsidRPr="00D16B09" w14:paraId="4272027A" w14:textId="77777777" w:rsidTr="008404B5">
        <w:trPr>
          <w:trHeight w:val="1180"/>
        </w:trPr>
        <w:tc>
          <w:tcPr>
            <w:tcW w:w="1326" w:type="dxa"/>
            <w:tcBorders>
              <w:top w:val="single" w:sz="4" w:space="0" w:color="000000"/>
              <w:left w:val="single" w:sz="4" w:space="0" w:color="000000"/>
              <w:bottom w:val="single" w:sz="4" w:space="0" w:color="000000"/>
              <w:right w:val="single" w:sz="4" w:space="0" w:color="000000"/>
            </w:tcBorders>
            <w:vAlign w:val="center"/>
            <w:hideMark/>
          </w:tcPr>
          <w:p w14:paraId="6615FFCA" w14:textId="77777777" w:rsidR="008F7DA3" w:rsidRPr="00D16B09" w:rsidRDefault="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Năm phát hành</w:t>
            </w:r>
          </w:p>
        </w:tc>
        <w:tc>
          <w:tcPr>
            <w:tcW w:w="1299" w:type="dxa"/>
            <w:tcBorders>
              <w:top w:val="single" w:sz="4" w:space="0" w:color="000000"/>
              <w:left w:val="single" w:sz="4" w:space="0" w:color="000000"/>
              <w:bottom w:val="single" w:sz="4" w:space="0" w:color="000000"/>
              <w:right w:val="single" w:sz="4" w:space="0" w:color="000000"/>
            </w:tcBorders>
            <w:vAlign w:val="center"/>
            <w:hideMark/>
          </w:tcPr>
          <w:p w14:paraId="7502C810"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1999</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6C20C4C"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1999</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D5E6419"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2003</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932FE8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2009</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45B6D0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2013</w:t>
            </w:r>
          </w:p>
        </w:tc>
      </w:tr>
      <w:tr w:rsidR="008F7DA3" w:rsidRPr="00D16B09" w14:paraId="3E90D7C8" w14:textId="77777777" w:rsidTr="008404B5">
        <w:trPr>
          <w:trHeight w:val="1138"/>
        </w:trPr>
        <w:tc>
          <w:tcPr>
            <w:tcW w:w="1326" w:type="dxa"/>
            <w:tcBorders>
              <w:top w:val="single" w:sz="4" w:space="0" w:color="000000"/>
              <w:left w:val="single" w:sz="4" w:space="0" w:color="000000"/>
              <w:bottom w:val="single" w:sz="4" w:space="0" w:color="000000"/>
              <w:right w:val="single" w:sz="4" w:space="0" w:color="000000"/>
            </w:tcBorders>
            <w:vAlign w:val="center"/>
            <w:hideMark/>
          </w:tcPr>
          <w:p w14:paraId="2AD5DBDC" w14:textId="77777777" w:rsidR="008F7DA3" w:rsidRPr="00D16B09" w:rsidRDefault="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Tốc độ dữ liệu cực đại</w:t>
            </w:r>
          </w:p>
        </w:tc>
        <w:tc>
          <w:tcPr>
            <w:tcW w:w="1299" w:type="dxa"/>
            <w:tcBorders>
              <w:top w:val="single" w:sz="4" w:space="0" w:color="000000"/>
              <w:left w:val="single" w:sz="4" w:space="0" w:color="000000"/>
              <w:bottom w:val="single" w:sz="4" w:space="0" w:color="000000"/>
              <w:right w:val="single" w:sz="4" w:space="0" w:color="000000"/>
            </w:tcBorders>
            <w:vAlign w:val="center"/>
            <w:hideMark/>
          </w:tcPr>
          <w:p w14:paraId="6960631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11 Mbps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31C6068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54 Mbps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4F44F9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54 Mbps</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7B9E2DB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600 Mbps</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7E4BD75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1.3 Gbps</w:t>
            </w:r>
          </w:p>
        </w:tc>
      </w:tr>
      <w:tr w:rsidR="008F7DA3" w:rsidRPr="00D16B09" w14:paraId="49B902D3" w14:textId="77777777" w:rsidTr="008404B5">
        <w:trPr>
          <w:trHeight w:val="1138"/>
        </w:trPr>
        <w:tc>
          <w:tcPr>
            <w:tcW w:w="1326" w:type="dxa"/>
            <w:tcBorders>
              <w:top w:val="single" w:sz="4" w:space="0" w:color="000000"/>
              <w:left w:val="single" w:sz="4" w:space="0" w:color="000000"/>
              <w:bottom w:val="single" w:sz="4" w:space="0" w:color="000000"/>
              <w:right w:val="single" w:sz="4" w:space="0" w:color="000000"/>
            </w:tcBorders>
            <w:vAlign w:val="center"/>
            <w:hideMark/>
          </w:tcPr>
          <w:p w14:paraId="55B2EFE4" w14:textId="77777777" w:rsidR="008F7DA3" w:rsidRPr="00D16B09" w:rsidRDefault="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Phương thức điều chế</w:t>
            </w:r>
          </w:p>
        </w:tc>
        <w:tc>
          <w:tcPr>
            <w:tcW w:w="1299" w:type="dxa"/>
            <w:tcBorders>
              <w:top w:val="single" w:sz="4" w:space="0" w:color="000000"/>
              <w:left w:val="single" w:sz="4" w:space="0" w:color="000000"/>
              <w:bottom w:val="single" w:sz="4" w:space="0" w:color="000000"/>
              <w:right w:val="single" w:sz="4" w:space="0" w:color="000000"/>
            </w:tcBorders>
            <w:vAlign w:val="center"/>
            <w:hideMark/>
          </w:tcPr>
          <w:p w14:paraId="4CA9EEAB"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CCK</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E360517"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96E1D9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CCK và OFDM</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071383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 và MIMO</w:t>
            </w:r>
          </w:p>
          <w:p w14:paraId="5285749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Single User (SU)</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4D66E97"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OFDM và MIMO</w:t>
            </w:r>
          </w:p>
          <w:p w14:paraId="115D775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Multi User (MU)</w:t>
            </w:r>
          </w:p>
        </w:tc>
      </w:tr>
      <w:tr w:rsidR="008F7DA3" w:rsidRPr="00D16B09" w14:paraId="6512B873" w14:textId="77777777" w:rsidTr="008404B5">
        <w:trPr>
          <w:trHeight w:val="424"/>
        </w:trPr>
        <w:tc>
          <w:tcPr>
            <w:tcW w:w="1326" w:type="dxa"/>
            <w:tcBorders>
              <w:top w:val="single" w:sz="4" w:space="0" w:color="000000"/>
              <w:left w:val="single" w:sz="4" w:space="0" w:color="000000"/>
              <w:bottom w:val="single" w:sz="4" w:space="0" w:color="000000"/>
              <w:right w:val="single" w:sz="4" w:space="0" w:color="000000"/>
            </w:tcBorders>
            <w:vAlign w:val="center"/>
            <w:hideMark/>
          </w:tcPr>
          <w:p w14:paraId="59AE42E6" w14:textId="77777777" w:rsidR="008F7DA3" w:rsidRPr="00D16B09" w:rsidRDefault="008F7DA3">
            <w:pPr>
              <w:tabs>
                <w:tab w:val="left" w:pos="284"/>
                <w:tab w:val="left" w:pos="567"/>
              </w:tabs>
              <w:spacing w:line="360" w:lineRule="auto"/>
              <w:jc w:val="center"/>
              <w:rPr>
                <w:b/>
                <w:color w:val="000000" w:themeColor="text1"/>
                <w:sz w:val="28"/>
                <w:szCs w:val="28"/>
              </w:rPr>
            </w:pPr>
            <w:r w:rsidRPr="00D16B09">
              <w:rPr>
                <w:b/>
                <w:color w:val="000000" w:themeColor="text1"/>
                <w:sz w:val="28"/>
                <w:szCs w:val="28"/>
              </w:rPr>
              <w:t>Tần số</w:t>
            </w:r>
          </w:p>
        </w:tc>
        <w:tc>
          <w:tcPr>
            <w:tcW w:w="1299" w:type="dxa"/>
            <w:tcBorders>
              <w:top w:val="single" w:sz="4" w:space="0" w:color="000000"/>
              <w:left w:val="single" w:sz="4" w:space="0" w:color="000000"/>
              <w:bottom w:val="single" w:sz="4" w:space="0" w:color="000000"/>
              <w:right w:val="single" w:sz="4" w:space="0" w:color="000000"/>
            </w:tcBorders>
            <w:vAlign w:val="center"/>
            <w:hideMark/>
          </w:tcPr>
          <w:p w14:paraId="0D496120"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2,4 Ghz</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31FCDDC"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5 Ghz</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6294479"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2,4 Ghz</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7834775F"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2,4/5 Ghz</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FD4782B" w14:textId="77777777" w:rsidR="008F7DA3" w:rsidRPr="00D16B09" w:rsidRDefault="008F7DA3">
            <w:pPr>
              <w:keepNext/>
              <w:tabs>
                <w:tab w:val="left" w:pos="284"/>
                <w:tab w:val="left" w:pos="567"/>
              </w:tabs>
              <w:spacing w:line="360" w:lineRule="auto"/>
              <w:jc w:val="center"/>
              <w:rPr>
                <w:color w:val="000000" w:themeColor="text1"/>
                <w:sz w:val="28"/>
                <w:szCs w:val="28"/>
              </w:rPr>
            </w:pPr>
            <w:r w:rsidRPr="00D16B09">
              <w:rPr>
                <w:color w:val="000000" w:themeColor="text1"/>
                <w:sz w:val="28"/>
                <w:szCs w:val="28"/>
              </w:rPr>
              <w:t>5 Ghz</w:t>
            </w:r>
          </w:p>
        </w:tc>
      </w:tr>
    </w:tbl>
    <w:p w14:paraId="1A3B01C6" w14:textId="1CC17193" w:rsidR="008F7DA3" w:rsidRPr="00D16B09" w:rsidRDefault="008F7DA3" w:rsidP="00184064">
      <w:pPr>
        <w:pStyle w:val="Heading4"/>
        <w:spacing w:before="120" w:line="360" w:lineRule="auto"/>
        <w:ind w:firstLine="431"/>
        <w:jc w:val="both"/>
        <w:rPr>
          <w:rFonts w:ascii="Times New Roman" w:hAnsi="Times New Roman" w:cs="Times New Roman"/>
          <w:i w:val="0"/>
          <w:color w:val="000000" w:themeColor="text1"/>
          <w:sz w:val="28"/>
          <w:szCs w:val="28"/>
          <w:shd w:val="clear" w:color="auto" w:fill="FFFFFF"/>
        </w:rPr>
      </w:pPr>
      <w:bookmarkStart w:id="111" w:name="_Toc530386220"/>
      <w:bookmarkStart w:id="112" w:name="_Toc528586108"/>
      <w:bookmarkStart w:id="113" w:name="_Toc528188923"/>
      <w:bookmarkStart w:id="114" w:name="_Hlk525999290"/>
      <w:bookmarkStart w:id="115" w:name="_Hlk525999268"/>
      <w:r w:rsidRPr="00D16B09">
        <w:rPr>
          <w:rFonts w:ascii="Times New Roman" w:hAnsi="Times New Roman" w:cs="Times New Roman"/>
          <w:i w:val="0"/>
          <w:color w:val="000000" w:themeColor="text1"/>
          <w:sz w:val="28"/>
          <w:szCs w:val="28"/>
          <w:shd w:val="clear" w:color="auto" w:fill="FFFFFF"/>
        </w:rPr>
        <w:t>Trong hệ thống DSSS 802.11, thông tin được truyền dưới dạng khung. Tổng chiều dài khung hình có thể thay đổi. Phần mềm Signal Studio dành cho WLAN hỗ trợ định khung cho cả phần mở đầu dài và ngắn, như chi tiế</w:t>
      </w:r>
      <w:r w:rsidR="00861138" w:rsidRPr="00D16B09">
        <w:rPr>
          <w:rFonts w:ascii="Times New Roman" w:hAnsi="Times New Roman" w:cs="Times New Roman"/>
          <w:i w:val="0"/>
          <w:color w:val="000000" w:themeColor="text1"/>
          <w:sz w:val="28"/>
          <w:szCs w:val="28"/>
          <w:shd w:val="clear" w:color="auto" w:fill="FFFFFF"/>
        </w:rPr>
        <w:t>t trong hình 2.6</w:t>
      </w:r>
      <w:r w:rsidRPr="00D16B09">
        <w:rPr>
          <w:rFonts w:ascii="Times New Roman" w:hAnsi="Times New Roman" w:cs="Times New Roman"/>
          <w:i w:val="0"/>
          <w:color w:val="000000" w:themeColor="text1"/>
          <w:sz w:val="28"/>
          <w:szCs w:val="28"/>
          <w:shd w:val="clear" w:color="auto" w:fill="FFFFFF"/>
        </w:rPr>
        <w:t>:</w:t>
      </w:r>
    </w:p>
    <w:p w14:paraId="029A0137" w14:textId="77777777" w:rsidR="00184064" w:rsidRPr="00D16B09" w:rsidRDefault="00184064" w:rsidP="00184064">
      <w:pPr>
        <w:spacing w:line="360" w:lineRule="auto"/>
        <w:jc w:val="both"/>
        <w:rPr>
          <w:b/>
          <w:color w:val="000000" w:themeColor="text1"/>
          <w:sz w:val="28"/>
          <w:szCs w:val="28"/>
        </w:rPr>
      </w:pPr>
      <w:r w:rsidRPr="00D16B09">
        <w:rPr>
          <w:b/>
          <w:color w:val="000000" w:themeColor="text1"/>
          <w:sz w:val="28"/>
          <w:szCs w:val="28"/>
        </w:rPr>
        <w:t>PLCP Preamble</w:t>
      </w:r>
    </w:p>
    <w:p w14:paraId="692D5041" w14:textId="77777777" w:rsidR="00184064" w:rsidRPr="00D16B09" w:rsidRDefault="00184064" w:rsidP="00184064">
      <w:pPr>
        <w:pStyle w:val="NormalWeb"/>
        <w:numPr>
          <w:ilvl w:val="0"/>
          <w:numId w:val="16"/>
        </w:numPr>
        <w:tabs>
          <w:tab w:val="left" w:pos="567"/>
        </w:tabs>
        <w:spacing w:before="0" w:beforeAutospacing="0" w:after="0" w:afterAutospacing="0" w:line="360" w:lineRule="auto"/>
        <w:ind w:left="0" w:firstLine="426"/>
        <w:jc w:val="both"/>
        <w:rPr>
          <w:color w:val="000000" w:themeColor="text1"/>
          <w:sz w:val="28"/>
          <w:szCs w:val="28"/>
          <w:lang w:val="vi-VN"/>
        </w:rPr>
      </w:pPr>
      <w:r w:rsidRPr="00D16B09">
        <w:rPr>
          <w:rStyle w:val="menu"/>
          <w:color w:val="000000" w:themeColor="text1"/>
          <w:sz w:val="28"/>
          <w:szCs w:val="28"/>
          <w:lang w:val="vi-VN"/>
        </w:rPr>
        <w:t>Preamble:</w:t>
      </w:r>
      <w:r w:rsidRPr="00D16B09">
        <w:rPr>
          <w:color w:val="000000" w:themeColor="text1"/>
          <w:sz w:val="28"/>
          <w:szCs w:val="28"/>
          <w:lang w:val="vi-VN"/>
        </w:rPr>
        <w:t> </w:t>
      </w:r>
      <w:r w:rsidRPr="00D16B09">
        <w:rPr>
          <w:color w:val="000000" w:themeColor="text1"/>
          <w:sz w:val="28"/>
          <w:szCs w:val="28"/>
          <w:shd w:val="clear" w:color="auto" w:fill="FFFFFF"/>
          <w:lang w:val="vi-VN"/>
        </w:rPr>
        <w:t>người dùng chỉ có thể Bật, Tắt.</w:t>
      </w:r>
    </w:p>
    <w:p w14:paraId="0A6CAD14" w14:textId="77777777" w:rsidR="00184064" w:rsidRPr="00D16B09" w:rsidRDefault="00184064" w:rsidP="00184064">
      <w:pPr>
        <w:pStyle w:val="NormalWeb"/>
        <w:numPr>
          <w:ilvl w:val="0"/>
          <w:numId w:val="16"/>
        </w:numPr>
        <w:tabs>
          <w:tab w:val="left" w:pos="567"/>
        </w:tabs>
        <w:spacing w:before="0" w:beforeAutospacing="0" w:after="0" w:afterAutospacing="0" w:line="360" w:lineRule="auto"/>
        <w:ind w:left="0" w:firstLine="426"/>
        <w:jc w:val="both"/>
        <w:rPr>
          <w:color w:val="000000" w:themeColor="text1"/>
          <w:sz w:val="28"/>
          <w:szCs w:val="28"/>
          <w:lang w:val="vi-VN"/>
        </w:rPr>
      </w:pPr>
      <w:r w:rsidRPr="00D16B09">
        <w:rPr>
          <w:rStyle w:val="menu"/>
          <w:color w:val="000000" w:themeColor="text1"/>
          <w:sz w:val="28"/>
          <w:szCs w:val="28"/>
          <w:lang w:val="vi-VN"/>
        </w:rPr>
        <w:t>SFD:</w:t>
      </w:r>
      <w:r w:rsidRPr="00D16B09">
        <w:rPr>
          <w:color w:val="000000" w:themeColor="text1"/>
          <w:sz w:val="28"/>
          <w:szCs w:val="28"/>
          <w:lang w:val="vi-VN"/>
        </w:rPr>
        <w:t> </w:t>
      </w:r>
      <w:r w:rsidRPr="00D16B09">
        <w:rPr>
          <w:color w:val="000000" w:themeColor="text1"/>
          <w:sz w:val="28"/>
          <w:szCs w:val="28"/>
          <w:shd w:val="clear" w:color="auto" w:fill="FFFFFF"/>
          <w:lang w:val="vi-VN"/>
        </w:rPr>
        <w:t>người dùng không thể sửa đổi trường SFD.</w:t>
      </w:r>
    </w:p>
    <w:p w14:paraId="06388C1F" w14:textId="77777777" w:rsidR="00184064" w:rsidRPr="00D16B09" w:rsidRDefault="00184064" w:rsidP="00184064">
      <w:pPr>
        <w:tabs>
          <w:tab w:val="num" w:pos="284"/>
        </w:tabs>
        <w:spacing w:line="360" w:lineRule="auto"/>
        <w:jc w:val="both"/>
        <w:rPr>
          <w:b/>
          <w:color w:val="000000" w:themeColor="text1"/>
          <w:sz w:val="28"/>
          <w:szCs w:val="28"/>
        </w:rPr>
      </w:pPr>
      <w:bookmarkStart w:id="116" w:name="PLCP_header"/>
      <w:bookmarkEnd w:id="116"/>
      <w:r w:rsidRPr="00D16B09">
        <w:rPr>
          <w:b/>
          <w:color w:val="000000" w:themeColor="text1"/>
          <w:sz w:val="28"/>
          <w:szCs w:val="28"/>
        </w:rPr>
        <w:t>PLCP Header</w:t>
      </w:r>
    </w:p>
    <w:p w14:paraId="4264290C" w14:textId="77777777" w:rsidR="00184064" w:rsidRPr="00D16B09" w:rsidRDefault="00184064" w:rsidP="00184064">
      <w:pPr>
        <w:pStyle w:val="NormalWeb"/>
        <w:numPr>
          <w:ilvl w:val="0"/>
          <w:numId w:val="17"/>
        </w:numPr>
        <w:tabs>
          <w:tab w:val="num" w:pos="567"/>
        </w:tabs>
        <w:spacing w:before="0" w:beforeAutospacing="0" w:after="0" w:afterAutospacing="0" w:line="360" w:lineRule="auto"/>
        <w:ind w:left="0" w:firstLine="426"/>
        <w:jc w:val="both"/>
        <w:rPr>
          <w:color w:val="000000" w:themeColor="text1"/>
          <w:sz w:val="28"/>
          <w:szCs w:val="28"/>
          <w:lang w:val="vi-VN"/>
        </w:rPr>
      </w:pPr>
      <w:r w:rsidRPr="00D16B09">
        <w:rPr>
          <w:rStyle w:val="menu"/>
          <w:color w:val="000000" w:themeColor="text1"/>
          <w:sz w:val="28"/>
          <w:szCs w:val="28"/>
          <w:lang w:val="vi-VN"/>
        </w:rPr>
        <w:t>Signal:</w:t>
      </w:r>
      <w:r w:rsidRPr="00D16B09">
        <w:rPr>
          <w:color w:val="000000" w:themeColor="text1"/>
          <w:sz w:val="28"/>
          <w:szCs w:val="28"/>
          <w:lang w:val="vi-VN"/>
        </w:rPr>
        <w:t> </w:t>
      </w:r>
      <w:r w:rsidRPr="00D16B09">
        <w:rPr>
          <w:color w:val="000000" w:themeColor="text1"/>
          <w:sz w:val="28"/>
          <w:szCs w:val="28"/>
          <w:shd w:val="clear" w:color="auto" w:fill="FFFFFF"/>
          <w:lang w:val="vi-VN"/>
        </w:rPr>
        <w:t>người dùng không thể sửa đổi các trường tín hiệu.</w:t>
      </w:r>
    </w:p>
    <w:p w14:paraId="17879C82" w14:textId="77777777" w:rsidR="00184064" w:rsidRPr="00D16B09" w:rsidRDefault="00184064" w:rsidP="00184064">
      <w:pPr>
        <w:pStyle w:val="NormalWeb"/>
        <w:numPr>
          <w:ilvl w:val="0"/>
          <w:numId w:val="17"/>
        </w:numPr>
        <w:tabs>
          <w:tab w:val="num" w:pos="567"/>
        </w:tabs>
        <w:spacing w:before="0" w:beforeAutospacing="0" w:after="0" w:afterAutospacing="0" w:line="360" w:lineRule="auto"/>
        <w:ind w:left="0" w:firstLine="426"/>
        <w:jc w:val="both"/>
        <w:rPr>
          <w:color w:val="000000" w:themeColor="text1"/>
          <w:sz w:val="28"/>
          <w:szCs w:val="28"/>
        </w:rPr>
      </w:pPr>
      <w:r w:rsidRPr="00D16B09">
        <w:rPr>
          <w:rStyle w:val="menu"/>
          <w:color w:val="000000" w:themeColor="text1"/>
          <w:sz w:val="28"/>
          <w:szCs w:val="28"/>
        </w:rPr>
        <w:t>Service:</w:t>
      </w:r>
    </w:p>
    <w:p w14:paraId="488BF753" w14:textId="77777777" w:rsidR="00184064" w:rsidRPr="00D16B09" w:rsidRDefault="00184064" w:rsidP="00184064">
      <w:pPr>
        <w:pStyle w:val="whs5"/>
        <w:numPr>
          <w:ilvl w:val="0"/>
          <w:numId w:val="17"/>
        </w:numPr>
        <w:tabs>
          <w:tab w:val="num" w:pos="567"/>
        </w:tabs>
        <w:spacing w:before="0" w:beforeAutospacing="0" w:after="0" w:afterAutospacing="0" w:line="360" w:lineRule="auto"/>
        <w:ind w:left="0" w:firstLine="426"/>
        <w:jc w:val="both"/>
        <w:rPr>
          <w:color w:val="000000" w:themeColor="text1"/>
          <w:sz w:val="28"/>
          <w:szCs w:val="28"/>
        </w:rPr>
      </w:pPr>
      <w:bookmarkStart w:id="117" w:name="kanchor381"/>
      <w:bookmarkEnd w:id="117"/>
      <w:r w:rsidRPr="00D16B09">
        <w:rPr>
          <w:color w:val="000000" w:themeColor="text1"/>
          <w:sz w:val="28"/>
          <w:szCs w:val="28"/>
        </w:rPr>
        <w:t>Bit 0 được đặt thành 0 để chỉ ra rằng dữ liệu không phải là CCK-OFDM và người dùng không thể sửa đổi.</w:t>
      </w:r>
    </w:p>
    <w:p w14:paraId="3C9C0BA9" w14:textId="77777777" w:rsidR="00184064" w:rsidRPr="00D16B09" w:rsidRDefault="00184064" w:rsidP="00184064">
      <w:pPr>
        <w:pStyle w:val="whs5"/>
        <w:numPr>
          <w:ilvl w:val="0"/>
          <w:numId w:val="17"/>
        </w:numPr>
        <w:tabs>
          <w:tab w:val="num" w:pos="567"/>
        </w:tabs>
        <w:spacing w:before="0" w:beforeAutospacing="0" w:after="0" w:afterAutospacing="0" w:line="360" w:lineRule="auto"/>
        <w:ind w:left="0" w:firstLine="426"/>
        <w:jc w:val="both"/>
        <w:rPr>
          <w:color w:val="000000" w:themeColor="text1"/>
          <w:sz w:val="28"/>
          <w:szCs w:val="28"/>
        </w:rPr>
      </w:pPr>
      <w:r w:rsidRPr="00D16B09">
        <w:rPr>
          <w:color w:val="000000" w:themeColor="text1"/>
          <w:sz w:val="28"/>
          <w:szCs w:val="28"/>
        </w:rPr>
        <w:lastRenderedPageBreak/>
        <w:t>Bit 1 và 4 là các bit dành riêng theo tiêu chuẩn 802.11 và người dùng không thể sửa đổi.</w:t>
      </w:r>
    </w:p>
    <w:p w14:paraId="49782A6F" w14:textId="77777777" w:rsidR="00184064" w:rsidRPr="00D16B09" w:rsidRDefault="00184064" w:rsidP="00184064">
      <w:pPr>
        <w:pStyle w:val="whs5"/>
        <w:numPr>
          <w:ilvl w:val="0"/>
          <w:numId w:val="17"/>
        </w:numPr>
        <w:tabs>
          <w:tab w:val="num" w:pos="567"/>
        </w:tabs>
        <w:spacing w:before="0" w:beforeAutospacing="0" w:after="0" w:afterAutospacing="0" w:line="360" w:lineRule="auto"/>
        <w:ind w:left="0" w:firstLine="426"/>
        <w:jc w:val="both"/>
        <w:rPr>
          <w:color w:val="000000" w:themeColor="text1"/>
          <w:sz w:val="28"/>
          <w:szCs w:val="28"/>
        </w:rPr>
      </w:pPr>
      <w:r w:rsidRPr="00D16B09">
        <w:rPr>
          <w:color w:val="000000" w:themeColor="text1"/>
          <w:sz w:val="28"/>
          <w:szCs w:val="28"/>
        </w:rPr>
        <w:t>Bit 3 được đặt thành 0 nếu CCK là định dạng điều chế và được đặt thành 1 nếu PBCC là định dạng điều chế. Điều này được phần mềm tự động thiết lập và người dùng không thể sửa đổi bit này.</w:t>
      </w:r>
    </w:p>
    <w:p w14:paraId="2200CE93" w14:textId="77777777" w:rsidR="00184064" w:rsidRPr="00D16B09" w:rsidRDefault="00184064" w:rsidP="00184064">
      <w:pPr>
        <w:pStyle w:val="whs5"/>
        <w:numPr>
          <w:ilvl w:val="0"/>
          <w:numId w:val="17"/>
        </w:numPr>
        <w:tabs>
          <w:tab w:val="num" w:pos="567"/>
        </w:tabs>
        <w:spacing w:before="0" w:beforeAutospacing="0" w:after="0" w:afterAutospacing="0" w:line="360" w:lineRule="auto"/>
        <w:ind w:left="0" w:firstLine="426"/>
        <w:jc w:val="both"/>
        <w:rPr>
          <w:color w:val="000000" w:themeColor="text1"/>
          <w:spacing w:val="-4"/>
          <w:sz w:val="28"/>
          <w:szCs w:val="28"/>
        </w:rPr>
      </w:pPr>
      <w:r w:rsidRPr="00D16B09">
        <w:rPr>
          <w:color w:val="000000" w:themeColor="text1"/>
          <w:spacing w:val="-4"/>
          <w:sz w:val="28"/>
          <w:szCs w:val="28"/>
        </w:rPr>
        <w:t>Các bit 5, 6 và 7 là các trường mở rộng độ dài và được sử dụng bởi các chế độ PBCC. Trường này được phần mềm thiết lập tự động và người dùng không thể sửa đổi.</w:t>
      </w:r>
    </w:p>
    <w:p w14:paraId="1401A69C" w14:textId="77777777" w:rsidR="00184064" w:rsidRPr="00D16B09" w:rsidRDefault="00184064" w:rsidP="00184064">
      <w:pPr>
        <w:pStyle w:val="whs5"/>
        <w:numPr>
          <w:ilvl w:val="0"/>
          <w:numId w:val="17"/>
        </w:numPr>
        <w:tabs>
          <w:tab w:val="num" w:pos="567"/>
        </w:tabs>
        <w:spacing w:before="0" w:beforeAutospacing="0" w:after="0" w:afterAutospacing="0" w:line="360" w:lineRule="auto"/>
        <w:ind w:left="0" w:firstLine="426"/>
        <w:jc w:val="both"/>
        <w:rPr>
          <w:color w:val="000000" w:themeColor="text1"/>
          <w:sz w:val="28"/>
          <w:szCs w:val="28"/>
        </w:rPr>
      </w:pPr>
      <w:r w:rsidRPr="00D16B09">
        <w:rPr>
          <w:color w:val="000000" w:themeColor="text1"/>
          <w:sz w:val="28"/>
          <w:szCs w:val="28"/>
        </w:rPr>
        <w:t>Bit 7 là bit mở rộng độ dài. Nếu tốc độ dữ liệu tải trọng trên 8 Mbps thì bit này sẽ được phần mềm tự động đặt thành 1. Người dùng không thể sửa đổi bit này.</w:t>
      </w:r>
    </w:p>
    <w:p w14:paraId="1E6173E8" w14:textId="77777777" w:rsidR="00184064" w:rsidRPr="00D16B09" w:rsidRDefault="00184064" w:rsidP="00184064">
      <w:pPr>
        <w:pStyle w:val="NormalWeb"/>
        <w:numPr>
          <w:ilvl w:val="0"/>
          <w:numId w:val="17"/>
        </w:numPr>
        <w:tabs>
          <w:tab w:val="num" w:pos="567"/>
        </w:tabs>
        <w:spacing w:before="0" w:beforeAutospacing="0" w:after="0" w:afterAutospacing="0" w:line="360" w:lineRule="auto"/>
        <w:ind w:left="0" w:firstLine="426"/>
        <w:jc w:val="both"/>
        <w:rPr>
          <w:color w:val="000000" w:themeColor="text1"/>
          <w:sz w:val="28"/>
          <w:szCs w:val="28"/>
        </w:rPr>
      </w:pPr>
      <w:r w:rsidRPr="00D16B09">
        <w:rPr>
          <w:rStyle w:val="menu"/>
          <w:color w:val="000000" w:themeColor="text1"/>
          <w:sz w:val="28"/>
          <w:szCs w:val="28"/>
        </w:rPr>
        <w:t>Length:</w:t>
      </w:r>
      <w:r w:rsidRPr="00D16B09">
        <w:rPr>
          <w:color w:val="000000" w:themeColor="text1"/>
          <w:sz w:val="28"/>
          <w:szCs w:val="28"/>
        </w:rPr>
        <w:t> </w:t>
      </w:r>
      <w:r w:rsidRPr="00D16B09">
        <w:rPr>
          <w:color w:val="000000" w:themeColor="text1"/>
          <w:sz w:val="28"/>
          <w:szCs w:val="28"/>
          <w:shd w:val="clear" w:color="auto" w:fill="FFFFFF"/>
        </w:rPr>
        <w:t>người dùng không thể sửa đổi các trường độ dài.</w:t>
      </w:r>
    </w:p>
    <w:p w14:paraId="1BA85ED4" w14:textId="77777777" w:rsidR="00184064" w:rsidRPr="00D16B09" w:rsidRDefault="00184064" w:rsidP="00184064">
      <w:pPr>
        <w:pStyle w:val="NormalWeb"/>
        <w:numPr>
          <w:ilvl w:val="0"/>
          <w:numId w:val="17"/>
        </w:numPr>
        <w:tabs>
          <w:tab w:val="num" w:pos="567"/>
        </w:tabs>
        <w:spacing w:before="0" w:beforeAutospacing="0" w:after="0" w:afterAutospacing="0" w:line="360" w:lineRule="auto"/>
        <w:ind w:left="0" w:firstLine="426"/>
        <w:jc w:val="both"/>
        <w:rPr>
          <w:color w:val="000000" w:themeColor="text1"/>
          <w:sz w:val="28"/>
          <w:szCs w:val="28"/>
        </w:rPr>
      </w:pPr>
      <w:r w:rsidRPr="00D16B09">
        <w:rPr>
          <w:rStyle w:val="menu"/>
          <w:color w:val="000000" w:themeColor="text1"/>
          <w:sz w:val="28"/>
          <w:szCs w:val="28"/>
        </w:rPr>
        <w:t>CRC:</w:t>
      </w:r>
      <w:r w:rsidRPr="00D16B09">
        <w:rPr>
          <w:color w:val="000000" w:themeColor="text1"/>
          <w:sz w:val="28"/>
          <w:szCs w:val="28"/>
        </w:rPr>
        <w:t> </w:t>
      </w:r>
      <w:r w:rsidRPr="00D16B09">
        <w:rPr>
          <w:color w:val="000000" w:themeColor="text1"/>
          <w:sz w:val="28"/>
          <w:szCs w:val="28"/>
          <w:shd w:val="clear" w:color="auto" w:fill="FFFFFF"/>
        </w:rPr>
        <w:t>Phần mềm tự động tính toán, người dùng không thể sửa đổi.</w:t>
      </w:r>
    </w:p>
    <w:p w14:paraId="2E660885" w14:textId="6474D086" w:rsidR="008F7DA3" w:rsidRPr="00D16B09" w:rsidRDefault="008F7DA3" w:rsidP="008F7DA3">
      <w:pPr>
        <w:spacing w:line="360" w:lineRule="auto"/>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792B51CF" wp14:editId="1A7E56B4">
            <wp:extent cx="5476831" cy="582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5322" cy="5838337"/>
                    </a:xfrm>
                    <a:prstGeom prst="rect">
                      <a:avLst/>
                    </a:prstGeom>
                    <a:noFill/>
                    <a:ln>
                      <a:noFill/>
                    </a:ln>
                  </pic:spPr>
                </pic:pic>
              </a:graphicData>
            </a:graphic>
          </wp:inline>
        </w:drawing>
      </w:r>
    </w:p>
    <w:p w14:paraId="1B61963C" w14:textId="220F4B59" w:rsidR="008F7DA3" w:rsidRPr="00D16B09" w:rsidRDefault="008F7DA3" w:rsidP="008F7DA3">
      <w:pPr>
        <w:spacing w:line="360" w:lineRule="auto"/>
        <w:jc w:val="center"/>
        <w:rPr>
          <w:b/>
          <w:color w:val="000000" w:themeColor="text1"/>
          <w:sz w:val="28"/>
          <w:szCs w:val="28"/>
        </w:rPr>
      </w:pPr>
      <w:bookmarkStart w:id="118" w:name="_Toc199922586"/>
      <w:r w:rsidRPr="00D16B09">
        <w:rPr>
          <w:b/>
          <w:color w:val="000000" w:themeColor="text1"/>
          <w:sz w:val="28"/>
          <w:szCs w:val="28"/>
          <w:lang w:val="pt-BR"/>
        </w:rPr>
        <w:t>Hình 2.</w:t>
      </w:r>
      <w:r w:rsidRPr="00D16B09">
        <w:rPr>
          <w:b/>
          <w:sz w:val="28"/>
          <w:szCs w:val="28"/>
        </w:rPr>
        <w:fldChar w:fldCharType="begin"/>
      </w:r>
      <w:r w:rsidRPr="00D16B09">
        <w:rPr>
          <w:b/>
          <w:color w:val="000000" w:themeColor="text1"/>
          <w:sz w:val="28"/>
          <w:szCs w:val="28"/>
          <w:lang w:val="pt-BR"/>
        </w:rPr>
        <w:instrText xml:space="preserve"> SEQ Hình \* ARABIC \s 1 </w:instrText>
      </w:r>
      <w:r w:rsidRPr="00D16B09">
        <w:rPr>
          <w:b/>
          <w:sz w:val="28"/>
          <w:szCs w:val="28"/>
        </w:rPr>
        <w:fldChar w:fldCharType="separate"/>
      </w:r>
      <w:r w:rsidR="00CE4511">
        <w:rPr>
          <w:b/>
          <w:noProof/>
          <w:color w:val="000000" w:themeColor="text1"/>
          <w:sz w:val="28"/>
          <w:szCs w:val="28"/>
          <w:lang w:val="pt-BR"/>
        </w:rPr>
        <w:t>6</w:t>
      </w:r>
      <w:r w:rsidRPr="00D16B09">
        <w:rPr>
          <w:b/>
          <w:sz w:val="28"/>
          <w:szCs w:val="28"/>
        </w:rPr>
        <w:fldChar w:fldCharType="end"/>
      </w:r>
      <w:r w:rsidR="00184064" w:rsidRPr="00D16B09">
        <w:rPr>
          <w:b/>
          <w:sz w:val="28"/>
          <w:szCs w:val="28"/>
          <w:lang w:val="en-US"/>
        </w:rPr>
        <w:t>:</w:t>
      </w:r>
      <w:r w:rsidRPr="00D16B09">
        <w:rPr>
          <w:b/>
          <w:color w:val="000000" w:themeColor="text1"/>
          <w:sz w:val="28"/>
          <w:szCs w:val="28"/>
          <w:lang w:val="pt-BR"/>
        </w:rPr>
        <w:t xml:space="preserve"> </w:t>
      </w:r>
      <w:r w:rsidRPr="00D16B09">
        <w:rPr>
          <w:b/>
          <w:color w:val="000000" w:themeColor="text1"/>
          <w:sz w:val="28"/>
          <w:szCs w:val="28"/>
        </w:rPr>
        <w:t>PPDU Frame with Long </w:t>
      </w:r>
      <w:bookmarkStart w:id="119" w:name="kanchor380"/>
      <w:bookmarkEnd w:id="119"/>
      <w:r w:rsidRPr="00D16B09">
        <w:rPr>
          <w:b/>
          <w:color w:val="000000" w:themeColor="text1"/>
          <w:sz w:val="28"/>
          <w:szCs w:val="28"/>
        </w:rPr>
        <w:t>PLCP Preamble</w:t>
      </w:r>
      <w:bookmarkEnd w:id="118"/>
    </w:p>
    <w:p w14:paraId="1CDBB26D" w14:textId="0BF184FA" w:rsidR="008F7DA3" w:rsidRPr="00D16B09" w:rsidRDefault="008F7DA3" w:rsidP="008F7DA3">
      <w:pPr>
        <w:spacing w:line="360" w:lineRule="auto"/>
        <w:jc w:val="center"/>
        <w:rPr>
          <w:b/>
          <w:color w:val="000000" w:themeColor="text1"/>
          <w:sz w:val="28"/>
          <w:szCs w:val="28"/>
        </w:rPr>
      </w:pPr>
      <w:bookmarkStart w:id="120" w:name="_Toc196770302"/>
      <w:r w:rsidRPr="00D16B09">
        <w:rPr>
          <w:b/>
          <w:color w:val="000000" w:themeColor="text1"/>
          <w:sz w:val="28"/>
          <w:szCs w:val="28"/>
        </w:rPr>
        <w:t>Bảng 2.</w:t>
      </w:r>
      <w:r w:rsidRPr="00D16B09">
        <w:rPr>
          <w:b/>
          <w:sz w:val="28"/>
          <w:szCs w:val="28"/>
        </w:rPr>
        <w:fldChar w:fldCharType="begin"/>
      </w:r>
      <w:r w:rsidRPr="00D16B09">
        <w:rPr>
          <w:b/>
          <w:color w:val="000000" w:themeColor="text1"/>
          <w:sz w:val="28"/>
          <w:szCs w:val="28"/>
        </w:rPr>
        <w:instrText xml:space="preserve"> SEQ Bảng \* ARABIC \s 1 </w:instrText>
      </w:r>
      <w:r w:rsidRPr="00D16B09">
        <w:rPr>
          <w:b/>
          <w:sz w:val="28"/>
          <w:szCs w:val="28"/>
        </w:rPr>
        <w:fldChar w:fldCharType="separate"/>
      </w:r>
      <w:r w:rsidR="00CE4511">
        <w:rPr>
          <w:b/>
          <w:noProof/>
          <w:color w:val="000000" w:themeColor="text1"/>
          <w:sz w:val="28"/>
          <w:szCs w:val="28"/>
        </w:rPr>
        <w:t>3</w:t>
      </w:r>
      <w:r w:rsidRPr="00D16B09">
        <w:rPr>
          <w:b/>
          <w:sz w:val="28"/>
          <w:szCs w:val="28"/>
        </w:rPr>
        <w:fldChar w:fldCharType="end"/>
      </w:r>
      <w:r w:rsidR="00184064" w:rsidRPr="00D16B09">
        <w:rPr>
          <w:b/>
          <w:bCs/>
          <w:iCs/>
          <w:noProof/>
          <w:color w:val="000000" w:themeColor="text1"/>
          <w:sz w:val="28"/>
          <w:szCs w:val="28"/>
          <w:lang w:val="en-US"/>
        </w:rPr>
        <w:t>:</w:t>
      </w:r>
      <w:r w:rsidRPr="00D16B09">
        <w:rPr>
          <w:b/>
          <w:bCs/>
          <w:iCs/>
          <w:noProof/>
          <w:color w:val="000000" w:themeColor="text1"/>
          <w:sz w:val="28"/>
          <w:szCs w:val="28"/>
        </w:rPr>
        <w:t xml:space="preserve"> </w:t>
      </w:r>
      <w:r w:rsidRPr="00D16B09">
        <w:rPr>
          <w:b/>
          <w:iCs/>
          <w:color w:val="000000" w:themeColor="text1"/>
          <w:sz w:val="28"/>
          <w:szCs w:val="28"/>
        </w:rPr>
        <w:t>Payload Structure</w:t>
      </w:r>
      <w:bookmarkEnd w:id="120"/>
    </w:p>
    <w:tbl>
      <w:tblPr>
        <w:tblW w:w="8725" w:type="dxa"/>
        <w:tblLayout w:type="fixed"/>
        <w:tblLook w:val="0600" w:firstRow="0" w:lastRow="0" w:firstColumn="0" w:lastColumn="0" w:noHBand="1" w:noVBand="1"/>
      </w:tblPr>
      <w:tblGrid>
        <w:gridCol w:w="2425"/>
        <w:gridCol w:w="2160"/>
        <w:gridCol w:w="2880"/>
        <w:gridCol w:w="1260"/>
      </w:tblGrid>
      <w:tr w:rsidR="008F7DA3" w:rsidRPr="00D16B09" w14:paraId="43C8F1E3" w14:textId="77777777" w:rsidTr="00184064">
        <w:trPr>
          <w:trHeight w:val="385"/>
        </w:trPr>
        <w:tc>
          <w:tcPr>
            <w:tcW w:w="2425" w:type="dxa"/>
            <w:tcBorders>
              <w:top w:val="single" w:sz="4" w:space="0" w:color="auto"/>
              <w:left w:val="single" w:sz="4" w:space="0" w:color="auto"/>
              <w:bottom w:val="single" w:sz="4" w:space="0" w:color="auto"/>
              <w:right w:val="single" w:sz="4" w:space="0" w:color="auto"/>
            </w:tcBorders>
            <w:vAlign w:val="center"/>
            <w:hideMark/>
          </w:tcPr>
          <w:p w14:paraId="3358B579" w14:textId="77777777" w:rsidR="008F7DA3" w:rsidRPr="00D16B09" w:rsidRDefault="008F7DA3">
            <w:pPr>
              <w:pStyle w:val="NormalWeb"/>
              <w:spacing w:before="0" w:beforeAutospacing="0" w:after="0" w:afterAutospacing="0" w:line="360" w:lineRule="auto"/>
              <w:jc w:val="center"/>
              <w:rPr>
                <w:b/>
                <w:color w:val="000000" w:themeColor="text1"/>
                <w:sz w:val="28"/>
                <w:szCs w:val="28"/>
              </w:rPr>
            </w:pPr>
            <w:bookmarkStart w:id="121" w:name="Data_rate"/>
            <w:bookmarkEnd w:id="121"/>
            <w:r w:rsidRPr="00D16B09">
              <w:rPr>
                <w:b/>
                <w:color w:val="000000" w:themeColor="text1"/>
                <w:sz w:val="28"/>
                <w:szCs w:val="28"/>
              </w:rPr>
              <w:t>Tốc độ dữ liệu Mb/s</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D36AD6F"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b/>
                <w:bCs/>
                <w:color w:val="000000" w:themeColor="text1"/>
                <w:sz w:val="28"/>
                <w:szCs w:val="28"/>
              </w:rPr>
              <w:t>Tỷ lệ chip Mcps</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5A86A4B"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b/>
                <w:bCs/>
                <w:color w:val="000000" w:themeColor="text1"/>
                <w:sz w:val="28"/>
                <w:szCs w:val="28"/>
              </w:rPr>
              <w:t>Sơ đồ trải rộng/mã hóa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902998A"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b/>
                <w:bCs/>
                <w:color w:val="000000" w:themeColor="text1"/>
                <w:sz w:val="28"/>
                <w:szCs w:val="28"/>
              </w:rPr>
              <w:t>Điều chế</w:t>
            </w:r>
          </w:p>
        </w:tc>
      </w:tr>
      <w:tr w:rsidR="008F7DA3" w:rsidRPr="00D16B09" w14:paraId="1C605C53" w14:textId="77777777" w:rsidTr="00184064">
        <w:trPr>
          <w:trHeight w:val="604"/>
        </w:trPr>
        <w:tc>
          <w:tcPr>
            <w:tcW w:w="2425" w:type="dxa"/>
            <w:tcBorders>
              <w:top w:val="single" w:sz="4" w:space="0" w:color="auto"/>
              <w:left w:val="single" w:sz="4" w:space="0" w:color="auto"/>
              <w:bottom w:val="single" w:sz="4" w:space="0" w:color="auto"/>
              <w:right w:val="single" w:sz="4" w:space="0" w:color="auto"/>
            </w:tcBorders>
            <w:vAlign w:val="center"/>
            <w:hideMark/>
          </w:tcPr>
          <w:p w14:paraId="0EF4787F"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3BF4A3F"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C902FDF"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Mã 11 Chip Barker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28967CF"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shd w:val="clear" w:color="auto" w:fill="FFFFFF"/>
              </w:rPr>
              <w:t>DBPSK</w:t>
            </w:r>
          </w:p>
        </w:tc>
      </w:tr>
      <w:tr w:rsidR="008F7DA3" w:rsidRPr="00D16B09" w14:paraId="3DC474CE" w14:textId="77777777" w:rsidTr="00184064">
        <w:trPr>
          <w:trHeight w:val="604"/>
        </w:trPr>
        <w:tc>
          <w:tcPr>
            <w:tcW w:w="2425" w:type="dxa"/>
            <w:tcBorders>
              <w:top w:val="single" w:sz="4" w:space="0" w:color="auto"/>
              <w:left w:val="single" w:sz="4" w:space="0" w:color="auto"/>
              <w:bottom w:val="single" w:sz="4" w:space="0" w:color="auto"/>
              <w:right w:val="single" w:sz="4" w:space="0" w:color="auto"/>
            </w:tcBorders>
            <w:vAlign w:val="center"/>
            <w:hideMark/>
          </w:tcPr>
          <w:p w14:paraId="37C293D3"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2</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EADDDEB"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F27592A"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Mã 11 Chip Barker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3945D1A"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shd w:val="clear" w:color="auto" w:fill="FFFFFF"/>
              </w:rPr>
              <w:t>DBPSK</w:t>
            </w:r>
          </w:p>
        </w:tc>
      </w:tr>
      <w:tr w:rsidR="008F7DA3" w:rsidRPr="00D16B09" w14:paraId="0325C8FE" w14:textId="77777777" w:rsidTr="00184064">
        <w:trPr>
          <w:trHeight w:val="604"/>
        </w:trPr>
        <w:tc>
          <w:tcPr>
            <w:tcW w:w="2425" w:type="dxa"/>
            <w:tcBorders>
              <w:top w:val="single" w:sz="4" w:space="0" w:color="auto"/>
              <w:left w:val="single" w:sz="4" w:space="0" w:color="auto"/>
              <w:bottom w:val="single" w:sz="4" w:space="0" w:color="auto"/>
              <w:right w:val="single" w:sz="4" w:space="0" w:color="auto"/>
            </w:tcBorders>
            <w:vAlign w:val="center"/>
            <w:hideMark/>
          </w:tcPr>
          <w:p w14:paraId="34C1CBD1"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5.5</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9B4E79F"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C26784E"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CCK</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AE2355B"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shd w:val="clear" w:color="auto" w:fill="FFFFFF"/>
              </w:rPr>
              <w:t>DBPSK</w:t>
            </w:r>
          </w:p>
        </w:tc>
      </w:tr>
      <w:tr w:rsidR="008F7DA3" w:rsidRPr="00D16B09" w14:paraId="17462CE5" w14:textId="77777777" w:rsidTr="00184064">
        <w:trPr>
          <w:trHeight w:val="604"/>
        </w:trPr>
        <w:tc>
          <w:tcPr>
            <w:tcW w:w="2425" w:type="dxa"/>
            <w:tcBorders>
              <w:top w:val="single" w:sz="4" w:space="0" w:color="auto"/>
              <w:left w:val="single" w:sz="4" w:space="0" w:color="auto"/>
              <w:bottom w:val="single" w:sz="4" w:space="0" w:color="auto"/>
              <w:right w:val="single" w:sz="4" w:space="0" w:color="auto"/>
            </w:tcBorders>
            <w:vAlign w:val="center"/>
            <w:hideMark/>
          </w:tcPr>
          <w:p w14:paraId="5B9C5F29"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lastRenderedPageBreak/>
              <w:t>11</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8FB8C27"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53C8000"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CCK</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D072C94"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shd w:val="clear" w:color="auto" w:fill="FFFFFF"/>
              </w:rPr>
              <w:t>DBPSK</w:t>
            </w:r>
          </w:p>
        </w:tc>
      </w:tr>
      <w:tr w:rsidR="008F7DA3" w:rsidRPr="00D16B09" w14:paraId="6015A378" w14:textId="77777777" w:rsidTr="00184064">
        <w:trPr>
          <w:trHeight w:val="604"/>
        </w:trPr>
        <w:tc>
          <w:tcPr>
            <w:tcW w:w="2425" w:type="dxa"/>
            <w:tcBorders>
              <w:top w:val="single" w:sz="4" w:space="0" w:color="auto"/>
              <w:left w:val="single" w:sz="4" w:space="0" w:color="auto"/>
              <w:bottom w:val="single" w:sz="4" w:space="0" w:color="auto"/>
              <w:right w:val="single" w:sz="4" w:space="0" w:color="auto"/>
            </w:tcBorders>
            <w:vAlign w:val="center"/>
            <w:hideMark/>
          </w:tcPr>
          <w:p w14:paraId="7A34FBDE"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5.5</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DAF7A11"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FEAD949"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PBCC</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F9E89B4"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BPSK</w:t>
            </w:r>
          </w:p>
        </w:tc>
      </w:tr>
      <w:tr w:rsidR="008F7DA3" w:rsidRPr="00D16B09" w14:paraId="0C2A6B98" w14:textId="77777777" w:rsidTr="00184064">
        <w:trPr>
          <w:trHeight w:val="570"/>
        </w:trPr>
        <w:tc>
          <w:tcPr>
            <w:tcW w:w="2425" w:type="dxa"/>
            <w:tcBorders>
              <w:top w:val="single" w:sz="4" w:space="0" w:color="auto"/>
              <w:left w:val="single" w:sz="4" w:space="0" w:color="auto"/>
              <w:bottom w:val="single" w:sz="4" w:space="0" w:color="auto"/>
              <w:right w:val="single" w:sz="4" w:space="0" w:color="auto"/>
            </w:tcBorders>
            <w:vAlign w:val="center"/>
            <w:hideMark/>
          </w:tcPr>
          <w:p w14:paraId="392D0DB5"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073ADCD" w14:textId="77777777" w:rsidR="008F7DA3" w:rsidRPr="00D16B09" w:rsidRDefault="008F7DA3">
            <w:pPr>
              <w:pStyle w:val="NormalWeb"/>
              <w:spacing w:before="0" w:beforeAutospacing="0" w:after="0" w:afterAutospacing="0" w:line="360" w:lineRule="auto"/>
              <w:jc w:val="center"/>
              <w:rPr>
                <w:color w:val="000000" w:themeColor="text1"/>
                <w:sz w:val="28"/>
                <w:szCs w:val="28"/>
              </w:rPr>
            </w:pPr>
            <w:r w:rsidRPr="00D16B09">
              <w:rPr>
                <w:color w:val="000000" w:themeColor="text1"/>
                <w:sz w:val="28"/>
                <w:szCs w:val="28"/>
              </w:rPr>
              <w:t>11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40DF4B2B"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PBCC</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538537" w14:textId="77777777" w:rsidR="008F7DA3" w:rsidRPr="00D16B09" w:rsidRDefault="008F7DA3">
            <w:pPr>
              <w:pStyle w:val="whs14"/>
              <w:spacing w:before="0" w:beforeAutospacing="0" w:after="0" w:afterAutospacing="0" w:line="360" w:lineRule="auto"/>
              <w:jc w:val="center"/>
              <w:rPr>
                <w:color w:val="000000" w:themeColor="text1"/>
                <w:sz w:val="28"/>
                <w:szCs w:val="28"/>
              </w:rPr>
            </w:pPr>
            <w:r w:rsidRPr="00D16B09">
              <w:rPr>
                <w:color w:val="000000" w:themeColor="text1"/>
                <w:sz w:val="28"/>
                <w:szCs w:val="28"/>
              </w:rPr>
              <w:t>QPSK</w:t>
            </w:r>
          </w:p>
        </w:tc>
      </w:tr>
    </w:tbl>
    <w:p w14:paraId="526E6D2D" w14:textId="43DDF521" w:rsidR="008F7DA3" w:rsidRPr="00D16B09" w:rsidRDefault="008F7DA3" w:rsidP="008F7DA3">
      <w:pPr>
        <w:spacing w:line="360" w:lineRule="auto"/>
        <w:jc w:val="center"/>
        <w:rPr>
          <w:color w:val="000000" w:themeColor="text1"/>
          <w:sz w:val="28"/>
          <w:szCs w:val="28"/>
        </w:rPr>
      </w:pPr>
      <w:bookmarkStart w:id="122" w:name="PPDU1"/>
      <w:bookmarkEnd w:id="122"/>
      <w:r w:rsidRPr="00D16B09">
        <w:rPr>
          <w:noProof/>
          <w:color w:val="000000" w:themeColor="text1"/>
          <w:sz w:val="28"/>
          <w:szCs w:val="28"/>
          <w:lang w:val="en-US"/>
        </w:rPr>
        <w:drawing>
          <wp:inline distT="0" distB="0" distL="0" distR="0" wp14:anchorId="0DEE763A" wp14:editId="19A757BF">
            <wp:extent cx="5532120" cy="4914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2120" cy="4914900"/>
                    </a:xfrm>
                    <a:prstGeom prst="rect">
                      <a:avLst/>
                    </a:prstGeom>
                    <a:noFill/>
                    <a:ln>
                      <a:noFill/>
                    </a:ln>
                  </pic:spPr>
                </pic:pic>
              </a:graphicData>
            </a:graphic>
          </wp:inline>
        </w:drawing>
      </w:r>
    </w:p>
    <w:p w14:paraId="715F31B5" w14:textId="77777777" w:rsidR="008F7DA3" w:rsidRPr="00D16B09" w:rsidRDefault="008F7DA3" w:rsidP="008F7DA3">
      <w:pPr>
        <w:spacing w:line="360" w:lineRule="auto"/>
        <w:jc w:val="center"/>
        <w:rPr>
          <w:color w:val="000000" w:themeColor="text1"/>
          <w:sz w:val="28"/>
          <w:szCs w:val="28"/>
        </w:rPr>
      </w:pPr>
      <w:bookmarkStart w:id="123" w:name="_Toc199922587"/>
      <w:r w:rsidRPr="00D16B09">
        <w:rPr>
          <w:color w:val="000000" w:themeColor="text1"/>
          <w:sz w:val="28"/>
          <w:szCs w:val="28"/>
          <w:lang w:val="pt-BR"/>
        </w:rPr>
        <w:t>Hình 2.</w:t>
      </w:r>
      <w:r w:rsidRPr="00D16B09">
        <w:rPr>
          <w:sz w:val="28"/>
          <w:szCs w:val="28"/>
        </w:rPr>
        <w:fldChar w:fldCharType="begin"/>
      </w:r>
      <w:r w:rsidRPr="00D16B09">
        <w:rPr>
          <w:color w:val="000000" w:themeColor="text1"/>
          <w:sz w:val="28"/>
          <w:szCs w:val="28"/>
          <w:lang w:val="pt-BR"/>
        </w:rPr>
        <w:instrText xml:space="preserve"> SEQ Hình \* ARABIC \s 1 </w:instrText>
      </w:r>
      <w:r w:rsidRPr="00D16B09">
        <w:rPr>
          <w:sz w:val="28"/>
          <w:szCs w:val="28"/>
        </w:rPr>
        <w:fldChar w:fldCharType="separate"/>
      </w:r>
      <w:r w:rsidR="00CE4511">
        <w:rPr>
          <w:noProof/>
          <w:color w:val="000000" w:themeColor="text1"/>
          <w:sz w:val="28"/>
          <w:szCs w:val="28"/>
          <w:lang w:val="pt-BR"/>
        </w:rPr>
        <w:t>7</w:t>
      </w:r>
      <w:r w:rsidRPr="00D16B09">
        <w:rPr>
          <w:sz w:val="28"/>
          <w:szCs w:val="28"/>
        </w:rPr>
        <w:fldChar w:fldCharType="end"/>
      </w:r>
      <w:r w:rsidRPr="00D16B09">
        <w:rPr>
          <w:color w:val="000000" w:themeColor="text1"/>
          <w:sz w:val="28"/>
          <w:szCs w:val="28"/>
          <w:lang w:val="pt-BR"/>
        </w:rPr>
        <w:t xml:space="preserve">. </w:t>
      </w:r>
      <w:r w:rsidRPr="00D16B09">
        <w:rPr>
          <w:color w:val="000000" w:themeColor="text1"/>
          <w:sz w:val="28"/>
          <w:szCs w:val="28"/>
        </w:rPr>
        <w:t>PPDU Frame with Short PLCP Preamble</w:t>
      </w:r>
      <w:bookmarkEnd w:id="123"/>
    </w:p>
    <w:p w14:paraId="6C02EF34" w14:textId="77777777" w:rsidR="008F7DA3" w:rsidRPr="00D16B09" w:rsidRDefault="008F7DA3" w:rsidP="008F7DA3">
      <w:pPr>
        <w:pStyle w:val="Heading4"/>
        <w:numPr>
          <w:ilvl w:val="0"/>
          <w:numId w:val="18"/>
        </w:numPr>
        <w:spacing w:before="0" w:line="360" w:lineRule="auto"/>
        <w:rPr>
          <w:rFonts w:ascii="Times New Roman" w:hAnsi="Times New Roman" w:cs="Times New Roman"/>
          <w:i w:val="0"/>
          <w:color w:val="000000" w:themeColor="text1"/>
          <w:sz w:val="28"/>
          <w:szCs w:val="28"/>
        </w:rPr>
      </w:pPr>
      <w:r w:rsidRPr="00D16B09">
        <w:rPr>
          <w:rFonts w:ascii="Times New Roman" w:hAnsi="Times New Roman" w:cs="Times New Roman"/>
          <w:i w:val="0"/>
          <w:color w:val="000000" w:themeColor="text1"/>
          <w:sz w:val="28"/>
          <w:szCs w:val="28"/>
        </w:rPr>
        <w:t>Chuẩn IEEE 802.11b</w:t>
      </w:r>
      <w:bookmarkEnd w:id="111"/>
      <w:bookmarkEnd w:id="112"/>
      <w:bookmarkEnd w:id="113"/>
      <w:r w:rsidRPr="00D16B09">
        <w:rPr>
          <w:rFonts w:ascii="Times New Roman" w:hAnsi="Times New Roman" w:cs="Times New Roman"/>
          <w:i w:val="0"/>
          <w:color w:val="000000" w:themeColor="text1"/>
          <w:sz w:val="28"/>
          <w:szCs w:val="28"/>
        </w:rPr>
        <w:t xml:space="preserve"> </w:t>
      </w:r>
    </w:p>
    <w:bookmarkEnd w:id="114"/>
    <w:p w14:paraId="479F80DF" w14:textId="77777777" w:rsidR="008F7DA3" w:rsidRPr="00D16B09" w:rsidRDefault="008F7DA3" w:rsidP="00184064">
      <w:pPr>
        <w:tabs>
          <w:tab w:val="left" w:pos="284"/>
          <w:tab w:val="left" w:pos="567"/>
        </w:tabs>
        <w:spacing w:line="360" w:lineRule="auto"/>
        <w:ind w:firstLine="425"/>
        <w:jc w:val="both"/>
        <w:rPr>
          <w:color w:val="000000" w:themeColor="text1"/>
          <w:sz w:val="28"/>
          <w:szCs w:val="28"/>
        </w:rPr>
      </w:pPr>
      <w:r w:rsidRPr="00D16B09">
        <w:rPr>
          <w:color w:val="000000" w:themeColor="text1"/>
          <w:sz w:val="28"/>
          <w:szCs w:val="28"/>
        </w:rPr>
        <w:t xml:space="preserve">IEEE đã được mở rộng trên chuẩn 802.11 gốc tạo ra chuẩn 802.11b. Tốc độ dữ liệu cực đại của chuẩn 802.11b là 11Mbps, nhưng tốc độ dữ liệu thực tế chỉ đạt khoảng 5 Mbps. Tốc độ dữ liệu sẽ phụ thuộc vào nhiễu trong môi trường, vật cản hoặc khoảng cách giữa các thiết bị. Nếu môi trường có nhiễu, có vật cản hoặc khoảng cách giữa các thiết bị xa thì tốc độ dữ liệu sẽ bị giảm xuống. </w:t>
      </w:r>
      <w:r w:rsidRPr="00D16B09">
        <w:rPr>
          <w:color w:val="000000" w:themeColor="text1"/>
          <w:sz w:val="28"/>
          <w:szCs w:val="28"/>
        </w:rPr>
        <w:lastRenderedPageBreak/>
        <w:t>Phương thức điều chế của chuẩn 802.11b là trải phổ chuỗi trực tiếp (DSSS), có băng thông là 22 Mhz được chia thành các kênh chồng lấn lên nhau (gồm 11 kênh khác nhau). Chuẩn 802.11b dùng điều chế trải phổ được thiết kế để tạo ra các tín hiệu trải phổ BPSK, QPSK và CCK. Nó có thể cung cấp tốc độ dữ liệu 1, 2, 5,5 và 11 Mbps. Khi chúng ta sử dụng điều chế BPSK sẽ cho tốc độ 1 Mbps, QPSK là 2 Mbps còn điều chế sử dụng mã bù CCK thì tốc độ dữ liệu sẽ là 5.5 và 11 Mbps tùy thuộc vào số bít dữ liệu dùng để mã hóa. Chuẩn 802.11b sử dụng tần số tín hiệu vô tuyến từ 2,4 Ghz đến 2,4835 Ghz và mỗi kênh đòi hỏi độ rộng là 22Mhz và có 3 kênh không chồng lấn lên nhau trong một vùng. WIFI sử dụng chuẩn 802.11b có giá thành thấp, ít bị cản trở và cự ly cao. Tuy nhiên tốc độ dữ liệu cực đại tương đối thấp.</w:t>
      </w:r>
    </w:p>
    <w:p w14:paraId="4D1FC2E7" w14:textId="77777777" w:rsidR="008F7DA3" w:rsidRPr="00D16B09" w:rsidRDefault="008F7DA3" w:rsidP="008F7DA3">
      <w:pPr>
        <w:pStyle w:val="Heading4"/>
        <w:numPr>
          <w:ilvl w:val="0"/>
          <w:numId w:val="18"/>
        </w:numPr>
        <w:spacing w:before="0" w:line="360" w:lineRule="auto"/>
        <w:rPr>
          <w:rFonts w:ascii="Times New Roman" w:hAnsi="Times New Roman" w:cs="Times New Roman"/>
          <w:i w:val="0"/>
          <w:color w:val="000000" w:themeColor="text1"/>
          <w:sz w:val="28"/>
          <w:szCs w:val="28"/>
        </w:rPr>
      </w:pPr>
      <w:bookmarkStart w:id="124" w:name="_Toc530386221"/>
      <w:bookmarkStart w:id="125" w:name="_Toc528586109"/>
      <w:bookmarkStart w:id="126" w:name="_Toc528188924"/>
      <w:bookmarkStart w:id="127" w:name="_Hlk525999279"/>
      <w:bookmarkEnd w:id="115"/>
      <w:r w:rsidRPr="00D16B09">
        <w:rPr>
          <w:rFonts w:ascii="Times New Roman" w:hAnsi="Times New Roman" w:cs="Times New Roman"/>
          <w:i w:val="0"/>
          <w:color w:val="000000" w:themeColor="text1"/>
          <w:sz w:val="28"/>
          <w:szCs w:val="28"/>
        </w:rPr>
        <w:t>Chuẩn IEEE 802.11a</w:t>
      </w:r>
      <w:bookmarkEnd w:id="124"/>
      <w:bookmarkEnd w:id="125"/>
      <w:bookmarkEnd w:id="126"/>
    </w:p>
    <w:bookmarkEnd w:id="127"/>
    <w:p w14:paraId="5684F43B" w14:textId="09116E2D"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xml:space="preserve">Trong khi chuẩn 802.11b vẫn đang được phát triển, IEEE đã tạo một mở rộng thứ hai cho chuẩn 802.11 là 802.11a. Chuẩn 802.11a không sử dụng công nghệ trải phổ trực tiếp DSSS mà sử dụng công nghệ OFDM. Do đó, tốc độ cực đại của chuẩn này lên tới 54 Mbps. Chuẩn 802.11a cũng có dải tần số rộng hơn. Trong thực tế giá trị băng tần trên từng khu vực không giống nhau tại Châu âu là 455Mhz, ở Mỹ là 300 Mhz còn ở Nhật Bản là 100 Mhz. Hiệu suất của mạng IEEE 802.11a giảm nhanh hơn so với mạng IEEE 802.11b khi khoảng cách giữa các thiết bị tăng và thường sẽ bị giảm 3 lần nếu cùng cự ly. Các tốc độ cấp cho chuẩn 802.11a là 6, 9, 12, 18, 24, 36, 48, 54 Mbps. Chuẩn IEEE 802.11a có thể sử dụng đồng thời 2 kênh thì tốc độ vật lý cực đại của nó lên tới 108 Mbps. Số kênh không chồng lấn lên nhau của chuẩn 802.11a tăng lên so với chuẩn 802.11b. Băng tần 5 Ghz gồm 3 băng tần con: UNII1 (5,15 Ghz đến 5,25 Ghz), UNII2 (5,25 Ghz đến 5,35 Ghz) và UNII3 (5,725 Gz đến 5,825 Ghz). Khi sử dụng đồng thời UNII1 và UNII2 thì cho phép 8 kênh không chồng lấn lên nhau. Chuẩn 802.11a có thể cung cấp một số lượng lớn các user hoạt động </w:t>
      </w:r>
      <w:r w:rsidRPr="00D16B09">
        <w:rPr>
          <w:color w:val="000000" w:themeColor="text1"/>
          <w:sz w:val="28"/>
          <w:szCs w:val="28"/>
        </w:rPr>
        <w:lastRenderedPageBreak/>
        <w:t xml:space="preserve">ở tốc cao mà không bị đụng độ. Các thiết bị 802.11a và 802.11b sử dụng các tần số khác nhau nên sẽ không tương thích với nhau. </w:t>
      </w:r>
      <w:r w:rsidR="00F55ECD" w:rsidRPr="00D16B09">
        <w:rPr>
          <w:sz w:val="28"/>
          <w:szCs w:val="28"/>
        </w:rPr>
        <w:t>Điểm mạnh của 802.11a là tốc độ truyền dữ liệu rất nhanh, cùng với việc kiểm soát tần số giúp giảm thiểu nhiễu từ các thiết bị khác</w:t>
      </w:r>
      <w:r w:rsidRPr="00D16B09">
        <w:rPr>
          <w:color w:val="000000" w:themeColor="text1"/>
          <w:sz w:val="28"/>
          <w:szCs w:val="28"/>
        </w:rPr>
        <w:t>. Tuy nhiên nhược điểm của nó là dễ bị cản trở, cự ly ngắn và chi phí giá thành thấp.</w:t>
      </w:r>
    </w:p>
    <w:p w14:paraId="459A4CE1" w14:textId="77777777" w:rsidR="008F7DA3" w:rsidRPr="00D16B09" w:rsidRDefault="008F7DA3" w:rsidP="008F7DA3">
      <w:pPr>
        <w:pStyle w:val="Heading4"/>
        <w:numPr>
          <w:ilvl w:val="0"/>
          <w:numId w:val="18"/>
        </w:numPr>
        <w:spacing w:before="0" w:line="360" w:lineRule="auto"/>
        <w:rPr>
          <w:rFonts w:ascii="Times New Roman" w:hAnsi="Times New Roman" w:cs="Times New Roman"/>
          <w:i w:val="0"/>
          <w:color w:val="000000" w:themeColor="text1"/>
          <w:sz w:val="28"/>
          <w:szCs w:val="28"/>
        </w:rPr>
      </w:pPr>
      <w:bookmarkStart w:id="128" w:name="_Toc530386222"/>
      <w:bookmarkStart w:id="129" w:name="_Toc528586110"/>
      <w:bookmarkStart w:id="130" w:name="_Toc528188925"/>
      <w:bookmarkStart w:id="131" w:name="_Hlk525999298"/>
      <w:r w:rsidRPr="00D16B09">
        <w:rPr>
          <w:rFonts w:ascii="Times New Roman" w:hAnsi="Times New Roman" w:cs="Times New Roman"/>
          <w:i w:val="0"/>
          <w:color w:val="000000" w:themeColor="text1"/>
          <w:sz w:val="28"/>
          <w:szCs w:val="28"/>
        </w:rPr>
        <w:t>Chuẩn IEEE 802.11g</w:t>
      </w:r>
      <w:bookmarkEnd w:id="128"/>
      <w:bookmarkEnd w:id="129"/>
      <w:bookmarkEnd w:id="130"/>
      <w:r w:rsidRPr="00D16B09">
        <w:rPr>
          <w:rFonts w:ascii="Times New Roman" w:hAnsi="Times New Roman" w:cs="Times New Roman"/>
          <w:i w:val="0"/>
          <w:color w:val="000000" w:themeColor="text1"/>
          <w:sz w:val="28"/>
          <w:szCs w:val="28"/>
        </w:rPr>
        <w:t xml:space="preserve"> </w:t>
      </w:r>
      <w:bookmarkEnd w:id="131"/>
    </w:p>
    <w:p w14:paraId="4B843E96" w14:textId="23436792" w:rsidR="008F7DA3" w:rsidRPr="00D16B09" w:rsidRDefault="00F55ECD" w:rsidP="008F7DA3">
      <w:pPr>
        <w:tabs>
          <w:tab w:val="left" w:pos="284"/>
          <w:tab w:val="left" w:pos="567"/>
        </w:tabs>
        <w:spacing w:line="360" w:lineRule="auto"/>
        <w:ind w:firstLine="426"/>
        <w:jc w:val="both"/>
        <w:rPr>
          <w:color w:val="000000" w:themeColor="text1"/>
          <w:sz w:val="28"/>
          <w:szCs w:val="28"/>
        </w:rPr>
      </w:pPr>
      <w:r w:rsidRPr="00D16B09">
        <w:rPr>
          <w:sz w:val="28"/>
          <w:szCs w:val="28"/>
        </w:rPr>
        <w:t>Vào năm 2003, các sản phẩm WLAN bắt đầu hỗ trợ chuẩn 802.11g mới, và chuẩn này đã nhận được sự đánh giá cao trên thị trường</w:t>
      </w:r>
      <w:r w:rsidR="008F7DA3" w:rsidRPr="00D16B09">
        <w:rPr>
          <w:color w:val="000000" w:themeColor="text1"/>
          <w:sz w:val="28"/>
          <w:szCs w:val="28"/>
        </w:rPr>
        <w:t>. Chuẩn 802.11g cho phép tốc độ cao hơn ở băng tần 2,4 Ghz. Chuẩn 802.11g bao gồm 2 kỹ thuật điều chế được dùng trong chuẩn 802.11a (OFDM) và chuẩn 802.11b (DSSS). Thiết bị dùng chuẩn 802.11g hoàn toàn tương thích và hoạt động với thiết bị dùng chuẩn 802.11b do chúng hoạt động cùng băng tần 2,4 Ghz, nhưng những thiết bị này không thể sử dụng hết tất cả tính năng của 802.11g. Chuẩn 802.11g cho tốc độ cao hơn nhưng vẫn giữ ưu điểm ở dải tần 2,4 Ghz.</w:t>
      </w:r>
    </w:p>
    <w:p w14:paraId="2B61DB15" w14:textId="77777777"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Khi làm việc, 1 card mạng 802.11g làm việc được với một điểm truy cập của 802.11b và một điểm truy cập 802.11g. Nó cũng có thể làm việc với card mạng 802.11b với tốc độ lên tới 11 Mbps. Việc sử dụng chuẩn 802.11g như là một giải pháp dung hòa ưu điểm của chuẩn 802.11a và chuẩn 802.11b. Điều chế OFDM cho phép tốc độ cao hơn nhưng độ rộng dải tần vẫn là tần số 2,4 Ghz nên chuẩn 802.11g vẫn bị giới hạn chỉ 3 kênh trên băng tần 2,4 Ghz, không giống như 8 kênh trong dải băng tần 5 Ghz. Ưu điểm của chuẩn 802.11g cho phép tốc độ nhanh, cự ly tín hiệu tốt và ít bị cản trở. Tuy vậy giá thành của các thiết bị dùng chuẩn 802.11g đắt hơn cũng như cũng có thể bị xuyên nhiễu bởi các đồ gia dụng sử dụng cùng tần số.</w:t>
      </w:r>
    </w:p>
    <w:p w14:paraId="641E7F41" w14:textId="77777777" w:rsidR="008F7DA3" w:rsidRPr="00D16B09" w:rsidRDefault="008F7DA3" w:rsidP="008F7DA3">
      <w:pPr>
        <w:pStyle w:val="Heading4"/>
        <w:numPr>
          <w:ilvl w:val="0"/>
          <w:numId w:val="18"/>
        </w:numPr>
        <w:spacing w:before="0" w:line="360" w:lineRule="auto"/>
        <w:rPr>
          <w:rFonts w:ascii="Times New Roman" w:hAnsi="Times New Roman" w:cs="Times New Roman"/>
          <w:i w:val="0"/>
          <w:color w:val="000000" w:themeColor="text1"/>
          <w:sz w:val="28"/>
          <w:szCs w:val="28"/>
        </w:rPr>
      </w:pPr>
      <w:bookmarkStart w:id="132" w:name="_Toc530386223"/>
      <w:bookmarkStart w:id="133" w:name="_Toc528586111"/>
      <w:bookmarkStart w:id="134" w:name="_Toc528188926"/>
      <w:bookmarkStart w:id="135" w:name="_Hlk525999306"/>
      <w:r w:rsidRPr="00D16B09">
        <w:rPr>
          <w:rFonts w:ascii="Times New Roman" w:hAnsi="Times New Roman" w:cs="Times New Roman"/>
          <w:i w:val="0"/>
          <w:color w:val="000000" w:themeColor="text1"/>
          <w:sz w:val="28"/>
          <w:szCs w:val="28"/>
        </w:rPr>
        <w:t>Chuẩn IEEE 802.11n</w:t>
      </w:r>
      <w:bookmarkEnd w:id="132"/>
      <w:bookmarkEnd w:id="133"/>
      <w:bookmarkEnd w:id="134"/>
    </w:p>
    <w:bookmarkEnd w:id="135"/>
    <w:p w14:paraId="0104DD86" w14:textId="54F3B987"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xml:space="preserve">Chuẩn IEEE 802.11n là chuẩn WIFI thế hệ thứ tư, tốc độ tối đa lên đến 600 Mbps (trên thị trường phổ biến các thiết bị có tốc độ 150 Mbps, 300 Mbps và </w:t>
      </w:r>
      <w:r w:rsidRPr="00D16B09">
        <w:rPr>
          <w:color w:val="000000" w:themeColor="text1"/>
          <w:sz w:val="28"/>
          <w:szCs w:val="28"/>
        </w:rPr>
        <w:lastRenderedPageBreak/>
        <w:t xml:space="preserve">450 Mbps). </w:t>
      </w:r>
      <w:r w:rsidR="00F55ECD" w:rsidRPr="00D16B09">
        <w:rPr>
          <w:sz w:val="28"/>
          <w:szCs w:val="28"/>
        </w:rPr>
        <w:t>Chuẩn này có thể hoạt động đồng thời trên cả hai băng tần 2,4 GHz và 5 GHz, và nếu router hỗ trợ, cả hai băng tần có thể được phát sóng cùng lúc</w:t>
      </w:r>
      <w:r w:rsidRPr="00D16B09">
        <w:rPr>
          <w:color w:val="000000" w:themeColor="text1"/>
          <w:sz w:val="28"/>
          <w:szCs w:val="28"/>
        </w:rPr>
        <w:t>.</w:t>
      </w:r>
    </w:p>
    <w:p w14:paraId="32B3094A" w14:textId="77777777"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So với các chuẩn trước, đặc tả kỹ thuật của 802.11n có nhiều chế độ tùy chọn, nhiều cấu hình để có thể cho ra thiết bị có các mức tốc độ tối đa khác nhau. Điều này giúp các nhà sản xuất có thể điều chỉnh khả năng hỗ trợ ứng dụng, mức giá... Trong phiên bản 802.11n sử dụng phương pháp ghép kênh phân chia tần số trực giao (OFDM) dựa trên các cải tiến từ các chuẩn 802.11a và chuẩn 802.11g, sử dụng mã hóa tối đa và băng thông rộng. Những thay đổi này giúp tăng tốc độ lên đến 65 Mbps so với 54 Mbps của chuẩn 802.11a và 802.11g trước đây.</w:t>
      </w:r>
    </w:p>
    <w:p w14:paraId="19782AC9" w14:textId="707E6E62"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xml:space="preserve">Thành phần quan trọng trong đặc tả kỹ thuật của chuẩn 802.11n là MIMO (Multiple Input Multiple Output). MIMO tận dụng hiện tượng truyền sóng trung tần trong môi trường không khí được gọi là đa đường: thông tin được phát gặp vật cản sẽ bị tán xạ, anten thu tín hiệu nhiều lần qua các bộ định tuyến khác nhau ở các thời điểm khác nhau. Do đó, tín hiệu đa đường nguyên gốc có thể bị "bóp méo" dẫn đến khó giải mã và làm cho hiệu năng WIFI kém. </w:t>
      </w:r>
      <w:r w:rsidR="00552EB2" w:rsidRPr="00D16B09">
        <w:rPr>
          <w:sz w:val="28"/>
          <w:szCs w:val="28"/>
        </w:rPr>
        <w:t>MIMO tận dụng hiện tượng đa đường thông qua kỹ thuật phân chia không gian đa chiều. Thiết bị phát WLAN chia gói dữ liệu thành các phần riêng biệt, mỗi phần được gọi là chuỗi dữ liệu, và phát từng chuỗi qua các anten khác nhau đến các anten thu.</w:t>
      </w:r>
    </w:p>
    <w:p w14:paraId="320E2A43" w14:textId="77777777" w:rsidR="008F7DA3" w:rsidRPr="00D16B09" w:rsidRDefault="008F7DA3" w:rsidP="008F7DA3">
      <w:pPr>
        <w:pStyle w:val="Heading4"/>
        <w:numPr>
          <w:ilvl w:val="0"/>
          <w:numId w:val="18"/>
        </w:numPr>
        <w:spacing w:before="0" w:line="360" w:lineRule="auto"/>
        <w:rPr>
          <w:rFonts w:ascii="Times New Roman" w:hAnsi="Times New Roman" w:cs="Times New Roman"/>
          <w:i w:val="0"/>
          <w:color w:val="000000" w:themeColor="text1"/>
          <w:sz w:val="28"/>
          <w:szCs w:val="28"/>
        </w:rPr>
      </w:pPr>
      <w:bookmarkStart w:id="136" w:name="_Toc530386224"/>
      <w:bookmarkStart w:id="137" w:name="_Toc528586112"/>
      <w:bookmarkStart w:id="138" w:name="_Toc528188927"/>
      <w:bookmarkStart w:id="139" w:name="_Hlk525999317"/>
      <w:r w:rsidRPr="00D16B09">
        <w:rPr>
          <w:rFonts w:ascii="Times New Roman" w:hAnsi="Times New Roman" w:cs="Times New Roman"/>
          <w:i w:val="0"/>
          <w:color w:val="000000" w:themeColor="text1"/>
          <w:sz w:val="28"/>
          <w:szCs w:val="28"/>
        </w:rPr>
        <w:t>Chuẩn IEEE 802.11ac</w:t>
      </w:r>
      <w:bookmarkEnd w:id="136"/>
      <w:bookmarkEnd w:id="137"/>
      <w:bookmarkEnd w:id="138"/>
    </w:p>
    <w:bookmarkEnd w:id="139"/>
    <w:p w14:paraId="6478283D" w14:textId="65C39238"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Chuẩn IEEE 802.11ac là WIFI thế hệ thứ năm</w:t>
      </w:r>
      <w:r w:rsidR="002B2264" w:rsidRPr="00D16B09">
        <w:rPr>
          <w:color w:val="000000" w:themeColor="text1"/>
          <w:sz w:val="28"/>
          <w:szCs w:val="28"/>
        </w:rPr>
        <w:t xml:space="preserve"> và mới nhất</w:t>
      </w:r>
      <w:r w:rsidRPr="00D16B09">
        <w:rPr>
          <w:color w:val="000000" w:themeColor="text1"/>
          <w:sz w:val="28"/>
          <w:szCs w:val="28"/>
        </w:rPr>
        <w:t xml:space="preserve">. Về mặt lý thuyết, thiết bị dùng chuẩn 802.11ac sẽ cho tốc độ cao gấp ba lần so với thiết bị chuẩn 802.11n ở cùng số luồng truyền. Ví dụ khi dùng ăng ten 1x1 thì thiết bị WIFI 802.11ac cho tốc độ 450 Mbps, trong khi thiết bị WIFI 802.11n chỉ là 150 Mbps. Còn nếu tăng lên ăng ten 3x3 với ba luồng truyền, WIFI ac có thể cung cấp 1300 Mbps, trong khi WIFI 802.11n chỉ là 450 Mbps. </w:t>
      </w:r>
      <w:r w:rsidR="00552EB2" w:rsidRPr="00D16B09">
        <w:rPr>
          <w:sz w:val="28"/>
          <w:szCs w:val="28"/>
        </w:rPr>
        <w:t xml:space="preserve">Tốc độ này có </w:t>
      </w:r>
      <w:r w:rsidR="00552EB2" w:rsidRPr="00D16B09">
        <w:rPr>
          <w:sz w:val="28"/>
          <w:szCs w:val="28"/>
        </w:rPr>
        <w:lastRenderedPageBreak/>
        <w:t>thể giảm phụ thuộc vào thiết bị thu phát, môi trường, vật cản, nhiễu tín hiệu, và các yếu tố khác.</w:t>
      </w:r>
    </w:p>
    <w:p w14:paraId="70AC90D3" w14:textId="7A1F09E0"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bCs/>
          <w:color w:val="000000" w:themeColor="text1"/>
          <w:sz w:val="28"/>
          <w:szCs w:val="28"/>
        </w:rPr>
        <w:t>Chuẩn 802.11ac có băng thông kênh truyền rộng hơn sẽ</w:t>
      </w:r>
      <w:r w:rsidRPr="00D16B09">
        <w:rPr>
          <w:color w:val="000000" w:themeColor="text1"/>
          <w:sz w:val="28"/>
          <w:szCs w:val="28"/>
        </w:rPr>
        <w:t xml:space="preserve"> giúp việc truyền dữ liệu giữa hai thiết bị được nhanh hơn. </w:t>
      </w:r>
      <w:r w:rsidR="00552EB2" w:rsidRPr="00D16B09">
        <w:rPr>
          <w:sz w:val="28"/>
          <w:szCs w:val="28"/>
        </w:rPr>
        <w:t>Trên băng tần 5GHz, WiFi 802.11ac hỗ trợ các kênh với các mức độ rộng băng tần là 20MHz, 40MHz, 80MHz và 160MHz</w:t>
      </w:r>
      <w:r w:rsidRPr="00D16B09">
        <w:rPr>
          <w:color w:val="000000" w:themeColor="text1"/>
          <w:sz w:val="28"/>
          <w:szCs w:val="28"/>
        </w:rPr>
        <w:t xml:space="preserve">. </w:t>
      </w:r>
    </w:p>
    <w:p w14:paraId="770DDB95" w14:textId="77777777" w:rsidR="00552EB2" w:rsidRPr="00D16B09" w:rsidRDefault="00552EB2" w:rsidP="008F7DA3">
      <w:pPr>
        <w:tabs>
          <w:tab w:val="left" w:pos="284"/>
          <w:tab w:val="left" w:pos="567"/>
        </w:tabs>
        <w:spacing w:line="360" w:lineRule="auto"/>
        <w:ind w:firstLine="426"/>
        <w:jc w:val="both"/>
        <w:rPr>
          <w:sz w:val="28"/>
          <w:szCs w:val="28"/>
        </w:rPr>
      </w:pPr>
      <w:r w:rsidRPr="00D16B09">
        <w:rPr>
          <w:sz w:val="28"/>
          <w:szCs w:val="28"/>
        </w:rPr>
        <w:t>Chuẩn 802.11ac hỗ trợ nhiều luồng dữ liệu hơn: Một spatial stream là một luồng dữ liệu được truyền qua công nghệ MIMO với nhiều ăng ten. Điều này cho phép một thiết bị phát đồng thời nhiều tín hiệu nhờ vào việc sử dụng hơn một ăng ten. Trong khi chuẩn 802.11n hỗ trợ tối đa 4 spatial stream, thì chuẩn WiFi 802.11ac nâng con số này lên tới 8 luồng, tương ứng với 8 ăng ten.</w:t>
      </w:r>
    </w:p>
    <w:p w14:paraId="2B544667" w14:textId="3ED37ADC" w:rsidR="00552EB2" w:rsidRPr="00D16B09" w:rsidRDefault="008F7DA3" w:rsidP="008F7DA3">
      <w:pPr>
        <w:tabs>
          <w:tab w:val="left" w:pos="284"/>
          <w:tab w:val="left" w:pos="567"/>
        </w:tabs>
        <w:spacing w:line="360" w:lineRule="auto"/>
        <w:ind w:firstLine="426"/>
        <w:jc w:val="both"/>
        <w:rPr>
          <w:sz w:val="28"/>
          <w:szCs w:val="28"/>
        </w:rPr>
      </w:pPr>
      <w:r w:rsidRPr="00D16B09">
        <w:rPr>
          <w:bCs/>
          <w:color w:val="000000" w:themeColor="text1"/>
          <w:spacing w:val="-4"/>
          <w:sz w:val="28"/>
          <w:szCs w:val="28"/>
        </w:rPr>
        <w:t>Chuẩn 802.11ac hỗ trợ MU - MIMO (Multi User MIMO):</w:t>
      </w:r>
      <w:r w:rsidRPr="00D16B09">
        <w:rPr>
          <w:color w:val="000000" w:themeColor="text1"/>
          <w:spacing w:val="-4"/>
          <w:sz w:val="28"/>
          <w:szCs w:val="28"/>
        </w:rPr>
        <w:t xml:space="preserve"> Ở WIFI 802.11n, một thiết bị có thể truyền nhiều spatial stream nhưng chỉ nhắm đến 1 địa chỉ duy nhất. </w:t>
      </w:r>
      <w:r w:rsidR="00552EB2" w:rsidRPr="00D16B09">
        <w:rPr>
          <w:sz w:val="28"/>
          <w:szCs w:val="28"/>
        </w:rPr>
        <w:t>Điều này có nghĩa là chỉ có một thiết bị (hoặc một người dùng) có thể nhận dữ liệu tại một thời điểm. Kỹ thuật này được gọi là SU-MIMO (Single User MIMO)</w:t>
      </w:r>
      <w:r w:rsidRPr="00D16B09">
        <w:rPr>
          <w:color w:val="000000" w:themeColor="text1"/>
          <w:spacing w:val="-4"/>
          <w:sz w:val="28"/>
          <w:szCs w:val="28"/>
          <w:lang w:val="fr-FR"/>
        </w:rPr>
        <w:t xml:space="preserve">. Còn với chuẩn 802.11ac, một kĩ thuật mới được bổ sung vào là </w:t>
      </w:r>
      <w:r w:rsidRPr="00D16B09">
        <w:rPr>
          <w:bCs/>
          <w:color w:val="000000" w:themeColor="text1"/>
          <w:spacing w:val="-4"/>
          <w:sz w:val="28"/>
          <w:szCs w:val="28"/>
          <w:lang w:val="fr-FR"/>
        </w:rPr>
        <w:t>MU - MIMO (</w:t>
      </w:r>
      <w:r w:rsidRPr="00D16B09">
        <w:rPr>
          <w:color w:val="000000" w:themeColor="text1"/>
          <w:spacing w:val="-4"/>
          <w:sz w:val="28"/>
          <w:szCs w:val="28"/>
          <w:lang w:val="fr-FR"/>
        </w:rPr>
        <w:t xml:space="preserve">Multi User MIMO). </w:t>
      </w:r>
      <w:r w:rsidR="00552EB2" w:rsidRPr="00D16B09">
        <w:rPr>
          <w:sz w:val="28"/>
          <w:szCs w:val="28"/>
        </w:rPr>
        <w:t>Nó cho phép sử dụng nhiều ăng ten để truyền tín hiệu đến nhiều thiết bị (hoặc người dùng) đồng thời trên cùng một băng tần. Các thiết bị nhận sẽ không cần phải chờ đến lượt như trong SU-MIMO, giúp giảm đáng kể độ trễ.</w:t>
      </w:r>
    </w:p>
    <w:p w14:paraId="29ABE9F5" w14:textId="1E5B6C85" w:rsidR="008F7DA3" w:rsidRPr="00D16B09" w:rsidRDefault="00552EB2" w:rsidP="008F7DA3">
      <w:pPr>
        <w:tabs>
          <w:tab w:val="left" w:pos="284"/>
          <w:tab w:val="left" w:pos="567"/>
        </w:tabs>
        <w:spacing w:line="360" w:lineRule="auto"/>
        <w:ind w:firstLine="426"/>
        <w:jc w:val="both"/>
        <w:rPr>
          <w:color w:val="000000" w:themeColor="text1"/>
          <w:sz w:val="28"/>
          <w:szCs w:val="28"/>
          <w:lang w:val="fr-FR"/>
        </w:rPr>
      </w:pPr>
      <w:r w:rsidRPr="00D16B09">
        <w:rPr>
          <w:sz w:val="28"/>
          <w:szCs w:val="28"/>
        </w:rPr>
        <w:t>Thêm vào đó các thiết bị 802.11ac có thể áp dụng một công nghệ gọi là beamforming (tạo chùm tín hiệu) để định hướng tín hiệu truyền và nhận. Router sẽ xác định vị trí của thiết bị nhận và tập trung tăng cường năng lượng tín hiệu, hướng trực tiếp về phía thiết bị đó. Mục đích của beamforming là giảm thiểu nhiễu.</w:t>
      </w:r>
    </w:p>
    <w:p w14:paraId="433B1D6B" w14:textId="41D76E35" w:rsidR="008F7DA3" w:rsidRPr="00D16B09" w:rsidRDefault="008F7DA3" w:rsidP="008F7DA3">
      <w:pPr>
        <w:pStyle w:val="Heading3"/>
        <w:tabs>
          <w:tab w:val="left" w:pos="284"/>
          <w:tab w:val="left" w:pos="567"/>
        </w:tabs>
        <w:spacing w:before="0" w:line="360" w:lineRule="auto"/>
        <w:ind w:firstLine="426"/>
        <w:jc w:val="both"/>
        <w:rPr>
          <w:rFonts w:ascii="Times New Roman" w:hAnsi="Times New Roman" w:cs="Times New Roman"/>
          <w:b/>
          <w:i/>
          <w:color w:val="000000" w:themeColor="text1"/>
          <w:sz w:val="28"/>
          <w:szCs w:val="28"/>
          <w:lang w:val="pt-BR"/>
        </w:rPr>
      </w:pPr>
      <w:bookmarkStart w:id="140" w:name="_Toc199922164"/>
      <w:r w:rsidRPr="00D16B09">
        <w:rPr>
          <w:rFonts w:ascii="Times New Roman" w:eastAsia="Times New Roman" w:hAnsi="Times New Roman" w:cs="Times New Roman"/>
          <w:b/>
          <w:bCs/>
          <w:i/>
          <w:noProof/>
          <w:color w:val="000000" w:themeColor="text1"/>
          <w:sz w:val="28"/>
          <w:szCs w:val="28"/>
          <w:lang w:val="pt-BR"/>
        </w:rPr>
        <w:t>2.1.4</w:t>
      </w:r>
      <w:r w:rsidR="00184064" w:rsidRPr="00D16B09">
        <w:rPr>
          <w:rFonts w:ascii="Times New Roman" w:eastAsia="Times New Roman" w:hAnsi="Times New Roman" w:cs="Times New Roman"/>
          <w:b/>
          <w:bCs/>
          <w:i/>
          <w:noProof/>
          <w:color w:val="000000" w:themeColor="text1"/>
          <w:sz w:val="28"/>
          <w:szCs w:val="28"/>
          <w:lang w:val="pt-BR"/>
        </w:rPr>
        <w:t>.</w:t>
      </w:r>
      <w:r w:rsidRPr="00D16B09">
        <w:rPr>
          <w:rFonts w:ascii="Times New Roman" w:eastAsia="Times New Roman" w:hAnsi="Times New Roman" w:cs="Times New Roman"/>
          <w:b/>
          <w:bCs/>
          <w:i/>
          <w:noProof/>
          <w:color w:val="000000" w:themeColor="text1"/>
          <w:sz w:val="28"/>
          <w:szCs w:val="28"/>
          <w:lang w:val="pt-BR"/>
        </w:rPr>
        <w:t xml:space="preserve"> </w:t>
      </w:r>
      <w:bookmarkStart w:id="141" w:name="_Toc530386218"/>
      <w:bookmarkStart w:id="142" w:name="_Toc528586106"/>
      <w:bookmarkStart w:id="143" w:name="_Toc528188921"/>
      <w:bookmarkStart w:id="144" w:name="_Hlk525999165"/>
      <w:r w:rsidRPr="00D16B09">
        <w:rPr>
          <w:rFonts w:ascii="Times New Roman" w:hAnsi="Times New Roman" w:cs="Times New Roman"/>
          <w:b/>
          <w:i/>
          <w:color w:val="000000" w:themeColor="text1"/>
          <w:sz w:val="28"/>
          <w:szCs w:val="28"/>
          <w:lang w:val="pt-BR"/>
        </w:rPr>
        <w:t>Ưu, nhược điểm của mạng LAN không dây</w:t>
      </w:r>
      <w:bookmarkEnd w:id="140"/>
      <w:bookmarkEnd w:id="141"/>
      <w:bookmarkEnd w:id="142"/>
      <w:bookmarkEnd w:id="143"/>
    </w:p>
    <w:bookmarkEnd w:id="144"/>
    <w:p w14:paraId="0E3B4451" w14:textId="5C71A7E3" w:rsidR="00613684" w:rsidRPr="00D16B09" w:rsidRDefault="00613684" w:rsidP="008F7DA3">
      <w:pPr>
        <w:tabs>
          <w:tab w:val="left" w:pos="284"/>
          <w:tab w:val="left" w:pos="567"/>
        </w:tabs>
        <w:spacing w:line="360" w:lineRule="auto"/>
        <w:ind w:firstLine="426"/>
        <w:jc w:val="both"/>
        <w:rPr>
          <w:color w:val="000000" w:themeColor="text1"/>
          <w:sz w:val="28"/>
          <w:szCs w:val="28"/>
          <w:lang w:val="pt-BR"/>
        </w:rPr>
      </w:pPr>
      <w:r w:rsidRPr="00D16B09">
        <w:rPr>
          <w:color w:val="000000" w:themeColor="text1"/>
          <w:sz w:val="28"/>
          <w:szCs w:val="28"/>
          <w:lang w:val="pt-BR"/>
        </w:rPr>
        <w:t>a. ưu điểm</w:t>
      </w:r>
    </w:p>
    <w:p w14:paraId="4DE45B4D" w14:textId="6F4D9432"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lastRenderedPageBreak/>
        <w:t>Mạng không dây cung cấp các khả năng ưu việt cơ bản sau:</w:t>
      </w:r>
    </w:p>
    <w:p w14:paraId="4C8F731C" w14:textId="5B000B3C" w:rsidR="008F7DA3" w:rsidRPr="00D16B09" w:rsidRDefault="00552EB2"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Tính</w:t>
      </w:r>
      <w:r w:rsidR="008F7DA3" w:rsidRPr="00D16B09">
        <w:rPr>
          <w:color w:val="000000" w:themeColor="text1"/>
          <w:sz w:val="28"/>
          <w:szCs w:val="28"/>
        </w:rPr>
        <w:t xml:space="preserve"> tiện lợi: </w:t>
      </w:r>
      <w:r w:rsidRPr="00D16B09">
        <w:rPr>
          <w:sz w:val="28"/>
          <w:szCs w:val="28"/>
        </w:rPr>
        <w:t>Mạng không dây cho phép người dùng truy cập tài nguyên mạng ở bất kỳ đâu trong phạm vi khu vực được triển khai mạng WLAN</w:t>
      </w:r>
      <w:r w:rsidR="008F7DA3" w:rsidRPr="00D16B09">
        <w:rPr>
          <w:color w:val="000000" w:themeColor="text1"/>
          <w:sz w:val="28"/>
          <w:szCs w:val="28"/>
        </w:rPr>
        <w:t>.</w:t>
      </w:r>
    </w:p>
    <w:p w14:paraId="363FE6B8" w14:textId="77777777" w:rsidR="008F7DA3" w:rsidRPr="00D16B09" w:rsidRDefault="008F7DA3" w:rsidP="008F7DA3">
      <w:pPr>
        <w:tabs>
          <w:tab w:val="left" w:pos="284"/>
          <w:tab w:val="left" w:pos="567"/>
        </w:tabs>
        <w:spacing w:line="360" w:lineRule="auto"/>
        <w:ind w:firstLine="426"/>
        <w:jc w:val="both"/>
        <w:rPr>
          <w:color w:val="000000" w:themeColor="text1"/>
          <w:spacing w:val="-4"/>
          <w:sz w:val="28"/>
          <w:szCs w:val="28"/>
        </w:rPr>
      </w:pPr>
      <w:r w:rsidRPr="00D16B09">
        <w:rPr>
          <w:color w:val="000000" w:themeColor="text1"/>
          <w:spacing w:val="-4"/>
          <w:sz w:val="28"/>
          <w:szCs w:val="28"/>
        </w:rPr>
        <w:t>Cài đặt nhanh: Thời gian cho việc cài đặt được rút ngắn bởi vì những kết nối mạng không cần di chuyển kéo dây xuyên qua tường và trần nhà như mạng có dây.</w:t>
      </w:r>
    </w:p>
    <w:p w14:paraId="4C82E9C0" w14:textId="4F81331E"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xml:space="preserve">Khả năng di động: </w:t>
      </w:r>
      <w:r w:rsidR="00552EB2" w:rsidRPr="00D16B09">
        <w:rPr>
          <w:sz w:val="28"/>
          <w:szCs w:val="28"/>
        </w:rPr>
        <w:t>Nhờ sự phát triển vượt bậc của viễn thông di động, người dùng có thể truy cập internet ở bất kỳ đâu</w:t>
      </w:r>
      <w:r w:rsidRPr="00D16B09">
        <w:rPr>
          <w:color w:val="000000" w:themeColor="text1"/>
          <w:sz w:val="28"/>
          <w:szCs w:val="28"/>
        </w:rPr>
        <w:t>.</w:t>
      </w:r>
    </w:p>
    <w:p w14:paraId="554E3A79" w14:textId="1A710B53"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Linh hoạt: Mạng WLAN dễ</w:t>
      </w:r>
      <w:r w:rsidR="00613684" w:rsidRPr="00D16B09">
        <w:rPr>
          <w:color w:val="000000" w:themeColor="text1"/>
          <w:sz w:val="28"/>
          <w:szCs w:val="28"/>
        </w:rPr>
        <w:t xml:space="preserve"> thiết lập và tháo gỡ ở mọi nơi</w:t>
      </w:r>
      <w:r w:rsidRPr="00D16B09">
        <w:rPr>
          <w:color w:val="000000" w:themeColor="text1"/>
          <w:sz w:val="28"/>
          <w:szCs w:val="28"/>
        </w:rPr>
        <w:t xml:space="preserve"> </w:t>
      </w:r>
      <w:r w:rsidR="00613684" w:rsidRPr="00D16B09">
        <w:rPr>
          <w:color w:val="000000" w:themeColor="text1"/>
          <w:sz w:val="28"/>
          <w:szCs w:val="28"/>
        </w:rPr>
        <w:t>v</w:t>
      </w:r>
      <w:r w:rsidRPr="00D16B09">
        <w:rPr>
          <w:color w:val="000000" w:themeColor="text1"/>
          <w:sz w:val="28"/>
          <w:szCs w:val="28"/>
        </w:rPr>
        <w:t>ì thế những người dùng có thể nhanh chóng thiết lập một mạng WLAN nhỏ đảm bảo nhu cầu.</w:t>
      </w:r>
    </w:p>
    <w:p w14:paraId="352617FD" w14:textId="1993A066"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xml:space="preserve">Tính chuyển đổi: </w:t>
      </w:r>
      <w:r w:rsidR="00552EB2" w:rsidRPr="00D16B09">
        <w:rPr>
          <w:sz w:val="28"/>
          <w:szCs w:val="28"/>
        </w:rPr>
        <w:t>Mạng WLAN có thể dễ dàng cấu hình cho nhiều mô hình ứng dụng và cài đặt khác nhau, đồng thời có thể mở rộng từ các mạng nhỏ lên các mạng lớn hơn</w:t>
      </w:r>
      <w:r w:rsidR="00613684" w:rsidRPr="00D16B09">
        <w:rPr>
          <w:sz w:val="28"/>
          <w:szCs w:val="28"/>
        </w:rPr>
        <w:t xml:space="preserve"> và ngược lại</w:t>
      </w:r>
      <w:r w:rsidRPr="00D16B09">
        <w:rPr>
          <w:color w:val="000000" w:themeColor="text1"/>
          <w:sz w:val="28"/>
          <w:szCs w:val="28"/>
        </w:rPr>
        <w:t>.</w:t>
      </w:r>
    </w:p>
    <w:p w14:paraId="24A72DA6" w14:textId="77777777" w:rsidR="00613684" w:rsidRPr="00D16B09" w:rsidRDefault="00613684" w:rsidP="008F7DA3">
      <w:pPr>
        <w:tabs>
          <w:tab w:val="left" w:pos="284"/>
          <w:tab w:val="left" w:pos="567"/>
        </w:tabs>
        <w:spacing w:line="360" w:lineRule="auto"/>
        <w:ind w:firstLine="426"/>
        <w:jc w:val="both"/>
        <w:rPr>
          <w:sz w:val="28"/>
          <w:szCs w:val="28"/>
        </w:rPr>
      </w:pPr>
      <w:r w:rsidRPr="00D16B09">
        <w:rPr>
          <w:sz w:val="28"/>
          <w:szCs w:val="28"/>
        </w:rPr>
        <w:t>Chi phí triển khai thấp: Mặc dù chi phí đầu tư ban đầu cho phần cứng có thể cao hơn so với mạng có dây, nhưng khi xét đến chi phí tổng thể và chi phí theo tuổi thọ, mạng không dây có thể tiết kiệm hơn nhiều.</w:t>
      </w:r>
    </w:p>
    <w:p w14:paraId="0D4DA22B" w14:textId="3B05ADC4" w:rsidR="00613684" w:rsidRPr="00D16B09" w:rsidRDefault="00613684" w:rsidP="00613684">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b. ưu điểm</w:t>
      </w:r>
    </w:p>
    <w:p w14:paraId="05813F2E" w14:textId="4D2A8FDB"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 xml:space="preserve">Tuy </w:t>
      </w:r>
      <w:r w:rsidR="00613684" w:rsidRPr="00D16B09">
        <w:rPr>
          <w:color w:val="000000" w:themeColor="text1"/>
          <w:sz w:val="28"/>
          <w:szCs w:val="28"/>
        </w:rPr>
        <w:t>có rất nhiều ưu điểm nhưn</w:t>
      </w:r>
      <w:r w:rsidRPr="00D16B09">
        <w:rPr>
          <w:color w:val="000000" w:themeColor="text1"/>
          <w:sz w:val="28"/>
          <w:szCs w:val="28"/>
        </w:rPr>
        <w:t xml:space="preserve"> mạng WLAN </w:t>
      </w:r>
      <w:r w:rsidR="00613684" w:rsidRPr="00D16B09">
        <w:rPr>
          <w:color w:val="000000" w:themeColor="text1"/>
          <w:sz w:val="28"/>
          <w:szCs w:val="28"/>
        </w:rPr>
        <w:t xml:space="preserve">cũng </w:t>
      </w:r>
      <w:r w:rsidRPr="00D16B09">
        <w:rPr>
          <w:color w:val="000000" w:themeColor="text1"/>
          <w:sz w:val="28"/>
          <w:szCs w:val="28"/>
        </w:rPr>
        <w:t>có 1 số nhược điểm sau:</w:t>
      </w:r>
    </w:p>
    <w:p w14:paraId="4A617C29" w14:textId="1432A571" w:rsidR="008F7DA3" w:rsidRPr="00D16B09" w:rsidRDefault="00613684"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B</w:t>
      </w:r>
      <w:r w:rsidR="008F7DA3" w:rsidRPr="00D16B09">
        <w:rPr>
          <w:color w:val="000000" w:themeColor="text1"/>
          <w:sz w:val="28"/>
          <w:szCs w:val="28"/>
        </w:rPr>
        <w:t>ảo mật</w:t>
      </w:r>
      <w:r w:rsidRPr="00D16B09">
        <w:rPr>
          <w:color w:val="000000" w:themeColor="text1"/>
          <w:sz w:val="28"/>
          <w:szCs w:val="28"/>
        </w:rPr>
        <w:t xml:space="preserve"> thấp</w:t>
      </w:r>
      <w:r w:rsidR="008F7DA3" w:rsidRPr="00D16B09">
        <w:rPr>
          <w:color w:val="000000" w:themeColor="text1"/>
          <w:sz w:val="28"/>
          <w:szCs w:val="28"/>
        </w:rPr>
        <w:t xml:space="preserve">: </w:t>
      </w:r>
      <w:r w:rsidRPr="00D16B09">
        <w:rPr>
          <w:sz w:val="28"/>
          <w:szCs w:val="28"/>
        </w:rPr>
        <w:t>Đây có thể được coi là nhược điểm lớn nhất của mạng WLAN, vì tín hiệu được truyền qua sóng và môi trường truyền là không khí, do đó nó dễ bị tấn công</w:t>
      </w:r>
      <w:r w:rsidR="008F7DA3" w:rsidRPr="00D16B09">
        <w:rPr>
          <w:color w:val="000000" w:themeColor="text1"/>
          <w:sz w:val="28"/>
          <w:szCs w:val="28"/>
        </w:rPr>
        <w:t>.</w:t>
      </w:r>
    </w:p>
    <w:p w14:paraId="18E5106E" w14:textId="77777777"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t>Cự ly: Mạng WLAN có cự ly hoạt động tối đa nhỏ, nên mạng không dây chỉ phù hợp cho một không gian hẹp.</w:t>
      </w:r>
    </w:p>
    <w:p w14:paraId="26B41624" w14:textId="77777777" w:rsidR="008F7DA3" w:rsidRPr="00D16B09" w:rsidRDefault="008F7DA3" w:rsidP="008F7DA3">
      <w:pPr>
        <w:tabs>
          <w:tab w:val="left" w:pos="284"/>
          <w:tab w:val="left" w:pos="567"/>
        </w:tabs>
        <w:spacing w:line="360" w:lineRule="auto"/>
        <w:ind w:firstLine="426"/>
        <w:jc w:val="both"/>
        <w:rPr>
          <w:color w:val="000000" w:themeColor="text1"/>
          <w:spacing w:val="-4"/>
          <w:sz w:val="28"/>
          <w:szCs w:val="28"/>
        </w:rPr>
      </w:pPr>
      <w:r w:rsidRPr="00D16B09">
        <w:rPr>
          <w:color w:val="000000" w:themeColor="text1"/>
          <w:spacing w:val="-4"/>
          <w:sz w:val="28"/>
          <w:szCs w:val="28"/>
        </w:rPr>
        <w:t>Độ tin cậy: Do phương tiện truyền tín hiệu là sóng vô tuyến nên bị nhiễu, suy giảm trên đường truyền… Điều này gây ảnh hưởng lớn đến hiệu quả hoạt động của mạng.</w:t>
      </w:r>
    </w:p>
    <w:p w14:paraId="65C2362C" w14:textId="74EFB863" w:rsidR="008F7DA3" w:rsidRPr="00D16B09" w:rsidRDefault="008F7DA3" w:rsidP="008F7DA3">
      <w:pPr>
        <w:tabs>
          <w:tab w:val="left" w:pos="284"/>
          <w:tab w:val="left" w:pos="567"/>
        </w:tabs>
        <w:spacing w:line="360" w:lineRule="auto"/>
        <w:ind w:firstLine="426"/>
        <w:jc w:val="both"/>
        <w:rPr>
          <w:color w:val="000000" w:themeColor="text1"/>
          <w:sz w:val="28"/>
          <w:szCs w:val="28"/>
        </w:rPr>
      </w:pPr>
      <w:r w:rsidRPr="00D16B09">
        <w:rPr>
          <w:color w:val="000000" w:themeColor="text1"/>
          <w:sz w:val="28"/>
          <w:szCs w:val="28"/>
        </w:rPr>
        <w:lastRenderedPageBreak/>
        <w:t xml:space="preserve">Tốc độ: </w:t>
      </w:r>
      <w:r w:rsidR="00613684" w:rsidRPr="00D16B09">
        <w:rPr>
          <w:sz w:val="28"/>
          <w:szCs w:val="28"/>
        </w:rPr>
        <w:t>Tốc độ tối đa hiện tại của WLAN có thể đạt đến 1730 Mbps, nhưng vẫn còn thấp hơn nhiều so với các mạng cáp truyền thống</w:t>
      </w:r>
      <w:r w:rsidRPr="00D16B09">
        <w:rPr>
          <w:color w:val="000000" w:themeColor="text1"/>
          <w:sz w:val="28"/>
          <w:szCs w:val="28"/>
        </w:rPr>
        <w:t>.</w:t>
      </w:r>
    </w:p>
    <w:p w14:paraId="66A520AE" w14:textId="260544E4" w:rsidR="008F7DA3" w:rsidRPr="00D16B09" w:rsidRDefault="008F7DA3" w:rsidP="008F7DA3">
      <w:pPr>
        <w:pStyle w:val="Heading2"/>
        <w:tabs>
          <w:tab w:val="left" w:pos="284"/>
          <w:tab w:val="left" w:pos="567"/>
        </w:tabs>
        <w:spacing w:before="0" w:line="360" w:lineRule="auto"/>
        <w:ind w:firstLine="567"/>
        <w:rPr>
          <w:rFonts w:ascii="Times New Roman" w:hAnsi="Times New Roman"/>
          <w:i w:val="0"/>
          <w:color w:val="000000" w:themeColor="text1"/>
        </w:rPr>
      </w:pPr>
      <w:bookmarkStart w:id="145" w:name="_Toc199922165"/>
      <w:r w:rsidRPr="00D16B09">
        <w:rPr>
          <w:rFonts w:ascii="Times New Roman" w:hAnsi="Times New Roman"/>
          <w:i w:val="0"/>
          <w:color w:val="000000" w:themeColor="text1"/>
          <w:lang w:val="pt-BR"/>
        </w:rPr>
        <w:t xml:space="preserve">2.2. </w:t>
      </w:r>
      <w:r w:rsidR="00184064" w:rsidRPr="00D16B09">
        <w:rPr>
          <w:rFonts w:ascii="Times New Roman" w:hAnsi="Times New Roman"/>
          <w:i w:val="0"/>
          <w:color w:val="000000" w:themeColor="text1"/>
          <w:lang w:val="pt-BR"/>
        </w:rPr>
        <w:t>Lý thuyết về hàm b</w:t>
      </w:r>
      <w:r w:rsidR="00184064" w:rsidRPr="00D16B09">
        <w:rPr>
          <w:rFonts w:ascii="Times New Roman" w:hAnsi="Times New Roman"/>
          <w:i w:val="0"/>
          <w:color w:val="000000" w:themeColor="text1"/>
        </w:rPr>
        <w:t>ất định của tín hiệu</w:t>
      </w:r>
      <w:bookmarkEnd w:id="145"/>
    </w:p>
    <w:p w14:paraId="67E3A639"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 Hàm bất định (AF) của tín hiệu </w:t>
      </w:r>
      <m:oMath>
        <m:r>
          <m:rPr>
            <m:sty m:val="p"/>
          </m:rPr>
          <w:rPr>
            <w:rFonts w:ascii="Cambria Math" w:hAnsi="Cambria Math"/>
            <w:color w:val="000000" w:themeColor="text1"/>
            <w:sz w:val="28"/>
            <w:szCs w:val="28"/>
          </w:rPr>
          <m:t>s(t)</m:t>
        </m:r>
      </m:oMath>
      <w:r w:rsidRPr="00D16B09">
        <w:rPr>
          <w:color w:val="000000" w:themeColor="text1"/>
          <w:sz w:val="28"/>
          <w:szCs w:val="28"/>
        </w:rPr>
        <w:t>được định nghĩa là</w:t>
      </w:r>
    </w:p>
    <w:p w14:paraId="236CD1F1" w14:textId="77777777" w:rsidR="008F7DA3" w:rsidRPr="00D16B09" w:rsidRDefault="008F7DA3" w:rsidP="008F7DA3">
      <w:pPr>
        <w:pStyle w:val="Caption"/>
        <w:tabs>
          <w:tab w:val="left" w:pos="284"/>
          <w:tab w:val="left" w:pos="567"/>
        </w:tabs>
        <w:spacing w:line="360" w:lineRule="auto"/>
        <w:ind w:firstLine="567"/>
        <w:jc w:val="right"/>
        <w:rPr>
          <w:color w:val="000000" w:themeColor="text1"/>
          <w:sz w:val="28"/>
          <w:szCs w:val="28"/>
        </w:rPr>
      </w:pPr>
      <w:r w:rsidRPr="00D16B09">
        <w:rPr>
          <w:rFonts w:eastAsiaTheme="minorHAnsi"/>
          <w:iCs/>
          <w:position w:val="-34"/>
          <w:sz w:val="28"/>
          <w:szCs w:val="28"/>
          <w:lang w:val="en-US"/>
        </w:rPr>
        <w:object w:dxaOrig="6276" w:dyaOrig="1104" w14:anchorId="103A44A6">
          <v:shape id="_x0000_i1125" type="#_x0000_t75" style="width:313.2pt;height:55.2pt" o:ole="">
            <v:imagedata r:id="rId100" o:title=""/>
          </v:shape>
          <o:OLEObject Type="Embed" ProgID="Equation.DSMT4" ShapeID="_x0000_i1125" DrawAspect="Content" ObjectID="_1815332566" r:id="rId101"/>
        </w:object>
      </w:r>
      <w:r w:rsidRPr="00D16B09">
        <w:rPr>
          <w:rFonts w:eastAsiaTheme="minorEastAsia"/>
          <w:i/>
          <w:color w:val="000000" w:themeColor="text1"/>
          <w:sz w:val="28"/>
          <w:szCs w:val="28"/>
        </w:rPr>
        <w:tab/>
      </w:r>
      <w:r w:rsidRPr="00D16B09">
        <w:rPr>
          <w:rFonts w:eastAsiaTheme="minorEastAsia"/>
          <w:i/>
          <w:color w:val="000000" w:themeColor="text1"/>
          <w:sz w:val="28"/>
          <w:szCs w:val="28"/>
        </w:rPr>
        <w:tab/>
      </w:r>
      <w:r w:rsidRPr="00D16B09">
        <w:rPr>
          <w:rFonts w:eastAsiaTheme="minorEastAsia"/>
          <w:b w:val="0"/>
          <w:i/>
          <w:color w:val="000000" w:themeColor="text1"/>
          <w:sz w:val="28"/>
          <w:szCs w:val="28"/>
        </w:rPr>
        <w:t xml:space="preserve"> (</w:t>
      </w:r>
      <w:r w:rsidRPr="00D16B09">
        <w:rPr>
          <w:b w:val="0"/>
          <w:i/>
          <w:color w:val="000000" w:themeColor="text1"/>
          <w:sz w:val="28"/>
          <w:szCs w:val="28"/>
        </w:rPr>
        <w:t>2.</w:t>
      </w:r>
      <w:r w:rsidRPr="00D16B09">
        <w:rPr>
          <w:b w:val="0"/>
          <w:i/>
          <w:color w:val="000000" w:themeColor="text1"/>
          <w:sz w:val="28"/>
          <w:szCs w:val="28"/>
        </w:rPr>
        <w:fldChar w:fldCharType="begin"/>
      </w:r>
      <w:r w:rsidRPr="00D16B09">
        <w:rPr>
          <w:b w:val="0"/>
          <w:i/>
          <w:color w:val="000000" w:themeColor="text1"/>
          <w:sz w:val="28"/>
          <w:szCs w:val="28"/>
        </w:rPr>
        <w:instrText xml:space="preserve"> SEQ ( \* ARABIC \s 1 </w:instrText>
      </w:r>
      <w:r w:rsidRPr="00D16B09">
        <w:rPr>
          <w:b w:val="0"/>
          <w:i/>
          <w:color w:val="000000" w:themeColor="text1"/>
          <w:sz w:val="28"/>
          <w:szCs w:val="28"/>
        </w:rPr>
        <w:fldChar w:fldCharType="separate"/>
      </w:r>
      <w:r w:rsidR="00CE4511">
        <w:rPr>
          <w:b w:val="0"/>
          <w:i/>
          <w:noProof/>
          <w:color w:val="000000" w:themeColor="text1"/>
          <w:sz w:val="28"/>
          <w:szCs w:val="28"/>
        </w:rPr>
        <w:t>1</w:t>
      </w:r>
      <w:r w:rsidRPr="00D16B09">
        <w:rPr>
          <w:b w:val="0"/>
          <w:i/>
          <w:color w:val="000000" w:themeColor="text1"/>
          <w:sz w:val="28"/>
          <w:szCs w:val="28"/>
        </w:rPr>
        <w:fldChar w:fldCharType="end"/>
      </w:r>
      <w:r w:rsidRPr="00D16B09">
        <w:rPr>
          <w:b w:val="0"/>
          <w:i/>
          <w:color w:val="000000" w:themeColor="text1"/>
          <w:sz w:val="28"/>
          <w:szCs w:val="28"/>
        </w:rPr>
        <w:t>)</w:t>
      </w:r>
    </w:p>
    <w:p w14:paraId="20BEE059"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Nó là một hàm của độ trễ</w:t>
      </w:r>
      <m:oMath>
        <m:r>
          <w:rPr>
            <w:rFonts w:ascii="Cambria Math" w:hAnsi="Cambria Math"/>
            <w:color w:val="000000" w:themeColor="text1"/>
            <w:sz w:val="28"/>
            <w:szCs w:val="28"/>
          </w:rPr>
          <m:t>(</m:t>
        </m:r>
        <m:r>
          <m:rPr>
            <m:sty m:val="p"/>
          </m:rPr>
          <w:rPr>
            <w:rFonts w:ascii="Cambria Math" w:hAnsi="Cambria Math"/>
            <w:color w:val="000000" w:themeColor="text1"/>
            <w:sz w:val="28"/>
            <w:szCs w:val="28"/>
          </w:rPr>
          <m:t>τ</m:t>
        </m:r>
      </m:oMath>
      <w:r w:rsidRPr="00D16B09">
        <w:rPr>
          <w:rFonts w:eastAsiaTheme="minorEastAsia"/>
          <w:color w:val="000000" w:themeColor="text1"/>
          <w:sz w:val="28"/>
          <w:szCs w:val="28"/>
        </w:rPr>
        <w:t xml:space="preserve">) </w:t>
      </w:r>
      <w:r w:rsidRPr="00D16B09">
        <w:rPr>
          <w:color w:val="000000" w:themeColor="text1"/>
          <w:sz w:val="28"/>
          <w:szCs w:val="28"/>
        </w:rPr>
        <w:t xml:space="preserve">và tần số Doppler(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f</m:t>
            </m:r>
          </m:e>
          <m:sub>
            <m:r>
              <m:rPr>
                <m:sty m:val="p"/>
              </m:rPr>
              <w:rPr>
                <w:rFonts w:ascii="Cambria Math" w:hAnsi="Cambria Math"/>
                <w:color w:val="000000" w:themeColor="text1"/>
                <w:sz w:val="28"/>
                <w:szCs w:val="28"/>
              </w:rPr>
              <m:t>d</m:t>
            </m:r>
          </m:sub>
        </m:sSub>
      </m:oMath>
      <w:r w:rsidRPr="00D16B09">
        <w:rPr>
          <w:rFonts w:eastAsiaTheme="minorEastAsia"/>
          <w:color w:val="000000" w:themeColor="text1"/>
          <w:sz w:val="28"/>
          <w:szCs w:val="28"/>
        </w:rPr>
        <w:t>), hàm này</w:t>
      </w:r>
      <w:r w:rsidRPr="00D16B09">
        <w:rPr>
          <w:color w:val="000000" w:themeColor="text1"/>
          <w:sz w:val="28"/>
          <w:szCs w:val="28"/>
        </w:rPr>
        <w:t xml:space="preserve"> đặc trưng đầy đủ cho khả năng phân biệt của ra đa ở cả hai chiều cự ly và vận tốc. Lưu ý rằng mối quan hệ giữa độ trễ và các phép đo Doppler cũng như vị trí và vận tốc của mục tiêu phụ thuộc vào hình dạng của radar.</w:t>
      </w:r>
    </w:p>
    <w:p w14:paraId="55B168FC" w14:textId="2C82E8F1" w:rsidR="008F7DA3" w:rsidRPr="00D16B09" w:rsidRDefault="008F7DA3" w:rsidP="008F7DA3">
      <w:pPr>
        <w:tabs>
          <w:tab w:val="left" w:pos="284"/>
          <w:tab w:val="left" w:pos="567"/>
        </w:tabs>
        <w:spacing w:line="360" w:lineRule="auto"/>
        <w:rPr>
          <w:color w:val="000000" w:themeColor="text1"/>
          <w:sz w:val="28"/>
          <w:szCs w:val="28"/>
          <w:lang w:val="en-US"/>
        </w:rPr>
      </w:pPr>
      <w:r w:rsidRPr="00D16B09">
        <w:rPr>
          <w:noProof/>
          <w:color w:val="000000" w:themeColor="text1"/>
          <w:sz w:val="28"/>
          <w:szCs w:val="28"/>
          <w:lang w:val="en-US"/>
        </w:rPr>
        <w:drawing>
          <wp:inline distT="0" distB="0" distL="0" distR="0" wp14:anchorId="266842E9" wp14:editId="594E50E9">
            <wp:extent cx="5913120" cy="2522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13120" cy="2522220"/>
                    </a:xfrm>
                    <a:prstGeom prst="rect">
                      <a:avLst/>
                    </a:prstGeom>
                    <a:noFill/>
                    <a:ln>
                      <a:noFill/>
                    </a:ln>
                  </pic:spPr>
                </pic:pic>
              </a:graphicData>
            </a:graphic>
          </wp:inline>
        </w:drawing>
      </w:r>
    </w:p>
    <w:p w14:paraId="12155D4C" w14:textId="04E51B96"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146" w:name="_Toc199922588"/>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8</w:t>
      </w:r>
      <w:r w:rsidRPr="00D16B09">
        <w:rPr>
          <w:b/>
          <w:sz w:val="28"/>
          <w:szCs w:val="28"/>
        </w:rPr>
        <w:fldChar w:fldCharType="end"/>
      </w:r>
      <w:r w:rsidR="00184064" w:rsidRPr="00D16B09">
        <w:rPr>
          <w:b/>
          <w:sz w:val="28"/>
          <w:szCs w:val="28"/>
          <w:lang w:val="en-US"/>
        </w:rPr>
        <w:t>:</w:t>
      </w:r>
      <w:r w:rsidRPr="00D16B09">
        <w:rPr>
          <w:b/>
          <w:color w:val="000000" w:themeColor="text1"/>
          <w:sz w:val="28"/>
          <w:szCs w:val="28"/>
        </w:rPr>
        <w:t xml:space="preserve"> Định dạng chi tiết của PSDU.</w:t>
      </w:r>
      <w:bookmarkEnd w:id="146"/>
    </w:p>
    <w:p w14:paraId="58A8E69A" w14:textId="053AD248"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Trong một ứng dụng radar thụ động, hình học hai chiều cần được xem xét. Trong trường hợp này, nếu AF được vẽ trong mặt phẳng tần số Doppler, người ta không thể ngay lập tức suy ra hình dạng của nó như là một hàm của các tham số mục tiêu do mối quan hệ phi tuyến tính. </w:t>
      </w:r>
      <w:r w:rsidRPr="00D16B09">
        <w:rPr>
          <w:sz w:val="28"/>
          <w:szCs w:val="28"/>
        </w:rPr>
        <w:t xml:space="preserve">Với mục đích này, một phương pháp được đưa ra trong đó hàm bất định được đưa vào như một hàm của cự ly mục tiêu và tốc độ cự ly đối với một điểm tham chiếu </w:t>
      </w:r>
      <w:r w:rsidRPr="00D16B09">
        <w:rPr>
          <w:color w:val="000000" w:themeColor="text1"/>
          <w:sz w:val="28"/>
          <w:szCs w:val="28"/>
        </w:rPr>
        <w:t xml:space="preserve">(ví dụ: máy thu). Điều này cung cấp một cái nhìn sâu sắc đáng kể về các thuộc tính dạng hình học của </w:t>
      </w:r>
      <w:r w:rsidRPr="00D16B09">
        <w:rPr>
          <w:color w:val="000000" w:themeColor="text1"/>
          <w:sz w:val="28"/>
          <w:szCs w:val="28"/>
        </w:rPr>
        <w:lastRenderedPageBreak/>
        <w:t>sóng. Tuy nhiên, các kết quả có thể đạt được phụ thuộc rất nhiều vào hình dạng đã chọn và cần có một phân tích sâu rộng để bao hàm nhiều khả năng khác nhau. Vì vậy, để duy trì tính tổng quát của phân tích, t</w:t>
      </w:r>
      <w:r w:rsidR="000648E7" w:rsidRPr="00D16B09">
        <w:rPr>
          <w:color w:val="000000" w:themeColor="text1"/>
          <w:sz w:val="28"/>
          <w:szCs w:val="28"/>
        </w:rPr>
        <w:t>a</w:t>
      </w:r>
      <w:r w:rsidRPr="00D16B09">
        <w:rPr>
          <w:color w:val="000000" w:themeColor="text1"/>
          <w:sz w:val="28"/>
          <w:szCs w:val="28"/>
        </w:rPr>
        <w:t xml:space="preserve"> tiến hành như sau. Trong trường hợp lưỡng cực, độ trễ </w:t>
      </w:r>
      <m:oMath>
        <m:r>
          <m:rPr>
            <m:sty m:val="p"/>
          </m:rPr>
          <w:rPr>
            <w:rFonts w:ascii="Cambria Math" w:hAnsi="Cambria Math"/>
            <w:color w:val="000000" w:themeColor="text1"/>
            <w:sz w:val="28"/>
            <w:szCs w:val="28"/>
          </w:rPr>
          <m:t xml:space="preserve">τ </m:t>
        </m:r>
      </m:oMath>
      <w:r w:rsidRPr="00D16B09">
        <w:rPr>
          <w:color w:val="000000" w:themeColor="text1"/>
          <w:sz w:val="28"/>
          <w:szCs w:val="28"/>
        </w:rPr>
        <w:t xml:space="preserve">có liên quan trực tiếp đến một giá trị cự ly R nếu cự ly được xem xét </w:t>
      </w:r>
      <w:r w:rsidRPr="00D16B09">
        <w:rPr>
          <w:rFonts w:eastAsiaTheme="minorHAnsi"/>
          <w:position w:val="-12"/>
          <w:sz w:val="28"/>
          <w:szCs w:val="28"/>
          <w:lang w:val="en-US"/>
        </w:rPr>
        <w:object w:dxaOrig="1920" w:dyaOrig="384" w14:anchorId="08DBBDBD">
          <v:shape id="_x0000_i1126" type="#_x0000_t75" style="width:96pt;height:20.4pt" o:ole="">
            <v:imagedata r:id="rId103" o:title=""/>
          </v:shape>
          <o:OLEObject Type="Embed" ProgID="Equation.DSMT4" ShapeID="_x0000_i1126" DrawAspect="Content" ObjectID="_1815332567" r:id="rId104"/>
        </w:object>
      </w:r>
      <w:r w:rsidRPr="00D16B09">
        <w:rPr>
          <w:color w:val="000000" w:themeColor="text1"/>
          <w:sz w:val="28"/>
          <w:szCs w:val="28"/>
        </w:rPr>
        <w:t xml:space="preserve">, ở đây c là tốc độ ánh sáng và </w:t>
      </w:r>
      <w:r w:rsidRPr="00D16B09">
        <w:rPr>
          <w:rFonts w:eastAsiaTheme="minorHAnsi"/>
          <w:position w:val="-12"/>
          <w:sz w:val="28"/>
          <w:szCs w:val="28"/>
          <w:lang w:val="en-US"/>
        </w:rPr>
        <w:object w:dxaOrig="840" w:dyaOrig="372" w14:anchorId="710AAE02">
          <v:shape id="_x0000_i1127" type="#_x0000_t75" style="width:42pt;height:18.6pt" o:ole="">
            <v:imagedata r:id="rId105" o:title=""/>
          </v:shape>
          <o:OLEObject Type="Embed" ProgID="Equation.DSMT4" ShapeID="_x0000_i1127" DrawAspect="Content" ObjectID="_1815332568" r:id="rId106"/>
        </w:object>
      </w:r>
      <w:r w:rsidRPr="00D16B09">
        <w:rPr>
          <w:rFonts w:eastAsiaTheme="minorEastAsia"/>
          <w:color w:val="000000" w:themeColor="text1"/>
          <w:sz w:val="28"/>
          <w:szCs w:val="28"/>
        </w:rPr>
        <w:t xml:space="preserve"> </w:t>
      </w:r>
      <w:r w:rsidRPr="00D16B09">
        <w:rPr>
          <w:color w:val="000000" w:themeColor="text1"/>
          <w:sz w:val="28"/>
          <w:szCs w:val="28"/>
        </w:rPr>
        <w:t>là khoảng cách giữa mục tiêu và máy phát/máy thu); do đó, độ phân giải thời gian được liên kết trực tiếp với độ phân giải cự ly. Tương tự như vậy, phép đo Doppler F</w:t>
      </w:r>
      <w:r w:rsidRPr="00D16B09">
        <w:rPr>
          <w:color w:val="000000" w:themeColor="text1"/>
          <w:sz w:val="28"/>
          <w:szCs w:val="28"/>
          <w:vertAlign w:val="subscript"/>
        </w:rPr>
        <w:t>d</w:t>
      </w:r>
      <w:r w:rsidRPr="00D16B09">
        <w:rPr>
          <w:color w:val="000000" w:themeColor="text1"/>
          <w:sz w:val="28"/>
          <w:szCs w:val="28"/>
        </w:rPr>
        <w:t xml:space="preserve"> có thể liên quan trực tiếp đến tốc độ lưỡng cực </w:t>
      </w:r>
      <w:r w:rsidRPr="00D16B09">
        <w:rPr>
          <w:rFonts w:eastAsiaTheme="minorHAnsi"/>
          <w:position w:val="-12"/>
          <w:sz w:val="28"/>
          <w:szCs w:val="28"/>
          <w:lang w:val="en-US"/>
        </w:rPr>
        <w:object w:dxaOrig="984" w:dyaOrig="372" w14:anchorId="41C28554">
          <v:shape id="_x0000_i1128" type="#_x0000_t75" style="width:49.2pt;height:18.6pt" o:ole="">
            <v:imagedata r:id="rId107" o:title=""/>
          </v:shape>
          <o:OLEObject Type="Embed" ProgID="Equation.DSMT4" ShapeID="_x0000_i1128" DrawAspect="Content" ObjectID="_1815332569" r:id="rId108"/>
        </w:object>
      </w:r>
      <w:r w:rsidRPr="00D16B09">
        <w:rPr>
          <w:color w:val="000000" w:themeColor="text1"/>
          <w:sz w:val="28"/>
          <w:szCs w:val="28"/>
        </w:rPr>
        <w:t>, ở đây</w:t>
      </w:r>
      <w:r w:rsidRPr="00D16B09">
        <w:rPr>
          <w:sz w:val="28"/>
          <w:szCs w:val="28"/>
        </w:rPr>
        <w:t xml:space="preserve"> </w:t>
      </w:r>
      <w:r w:rsidRPr="00D16B09">
        <w:rPr>
          <w:rFonts w:eastAsiaTheme="minorHAnsi"/>
          <w:position w:val="-6"/>
          <w:sz w:val="28"/>
          <w:szCs w:val="28"/>
          <w:lang w:val="en-US"/>
        </w:rPr>
        <w:object w:dxaOrig="204" w:dyaOrig="264" w14:anchorId="5E81B211">
          <v:shape id="_x0000_i1129" type="#_x0000_t75" style="width:10.2pt;height:14.4pt" o:ole="">
            <v:imagedata r:id="rId109" o:title=""/>
          </v:shape>
          <o:OLEObject Type="Embed" ProgID="Equation.DSMT4" ShapeID="_x0000_i1129" DrawAspect="Content" ObjectID="_1815332570" r:id="rId110"/>
        </w:object>
      </w:r>
      <w:r w:rsidRPr="00D16B09">
        <w:rPr>
          <w:color w:val="000000" w:themeColor="text1"/>
          <w:sz w:val="28"/>
          <w:szCs w:val="28"/>
        </w:rPr>
        <w:t xml:space="preserve"> là bước sóng tương ứng với tần số sóng mang</w:t>
      </w:r>
      <w:r w:rsidRPr="00D16B09">
        <w:rPr>
          <w:sz w:val="28"/>
          <w:szCs w:val="28"/>
        </w:rPr>
        <w:t xml:space="preserve"> </w:t>
      </w:r>
      <w:r w:rsidRPr="00D16B09">
        <w:rPr>
          <w:rFonts w:eastAsiaTheme="minorHAnsi"/>
          <w:position w:val="-12"/>
          <w:sz w:val="28"/>
          <w:szCs w:val="28"/>
          <w:lang w:val="en-US"/>
        </w:rPr>
        <w:object w:dxaOrig="300" w:dyaOrig="372" w14:anchorId="30992C1D">
          <v:shape id="_x0000_i1130" type="#_x0000_t75" style="width:15.6pt;height:18.6pt" o:ole="">
            <v:imagedata r:id="rId111" o:title=""/>
          </v:shape>
          <o:OLEObject Type="Embed" ProgID="Equation.DSMT4" ShapeID="_x0000_i1130" DrawAspect="Content" ObjectID="_1815332571" r:id="rId112"/>
        </w:object>
      </w:r>
      <w:r w:rsidRPr="00D16B09">
        <w:rPr>
          <w:color w:val="000000" w:themeColor="text1"/>
          <w:sz w:val="28"/>
          <w:szCs w:val="28"/>
        </w:rPr>
        <w:t xml:space="preserve"> và </w:t>
      </w:r>
      <w:r w:rsidRPr="00D16B09">
        <w:rPr>
          <w:rFonts w:eastAsiaTheme="minorHAnsi"/>
          <w:position w:val="-12"/>
          <w:sz w:val="28"/>
          <w:szCs w:val="28"/>
          <w:lang w:val="en-US"/>
        </w:rPr>
        <w:object w:dxaOrig="1176" w:dyaOrig="372" w14:anchorId="7F3E2AA0">
          <v:shape id="_x0000_i1131" type="#_x0000_t75" style="width:59.4pt;height:18.6pt" o:ole="">
            <v:imagedata r:id="rId113" o:title=""/>
          </v:shape>
          <o:OLEObject Type="Embed" ProgID="Equation.DSMT4" ShapeID="_x0000_i1131" DrawAspect="Content" ObjectID="_1815332572" r:id="rId114"/>
        </w:object>
      </w:r>
      <w:r w:rsidRPr="00D16B09">
        <w:rPr>
          <w:color w:val="000000" w:themeColor="text1"/>
          <w:sz w:val="28"/>
          <w:szCs w:val="28"/>
        </w:rPr>
        <w:t xml:space="preserve"> ở đây v</w:t>
      </w:r>
      <w:r w:rsidRPr="00D16B09">
        <w:rPr>
          <w:color w:val="000000" w:themeColor="text1"/>
          <w:sz w:val="28"/>
          <w:szCs w:val="28"/>
          <w:vertAlign w:val="subscript"/>
        </w:rPr>
        <w:t>Tx</w:t>
      </w:r>
      <w:r w:rsidRPr="00D16B09">
        <w:rPr>
          <w:color w:val="000000" w:themeColor="text1"/>
          <w:sz w:val="28"/>
          <w:szCs w:val="28"/>
        </w:rPr>
        <w:t xml:space="preserve"> và v</w:t>
      </w:r>
      <w:r w:rsidRPr="00D16B09">
        <w:rPr>
          <w:color w:val="000000" w:themeColor="text1"/>
          <w:sz w:val="28"/>
          <w:szCs w:val="28"/>
          <w:vertAlign w:val="subscript"/>
        </w:rPr>
        <w:t>Rx</w:t>
      </w:r>
      <w:r w:rsidRPr="00D16B09">
        <w:rPr>
          <w:color w:val="000000" w:themeColor="text1"/>
          <w:sz w:val="28"/>
          <w:szCs w:val="28"/>
        </w:rPr>
        <w:t xml:space="preserve">  tốc độ tương đối của mục tiêu đối với Tx</w:t>
      </w:r>
      <w:r w:rsidRPr="00D16B09">
        <w:rPr>
          <w:rFonts w:eastAsiaTheme="minorEastAsia"/>
          <w:color w:val="000000" w:themeColor="text1"/>
          <w:sz w:val="28"/>
          <w:szCs w:val="28"/>
        </w:rPr>
        <w:t xml:space="preserve"> </w:t>
      </w:r>
      <w:r w:rsidRPr="00D16B09">
        <w:rPr>
          <w:color w:val="000000" w:themeColor="text1"/>
          <w:sz w:val="28"/>
          <w:szCs w:val="28"/>
        </w:rPr>
        <w:t xml:space="preserve">và Rx; tùy thuộc vào hình học hai chiều, tốc độ hai chiều có thể tương ứng với hai lần tốc độ mục tiêu. Ngoài ra, tốc độ hai chiều cũng phụ thuộc vào tần số sóng mang băng tần [2,412 GHz-2,484 GHz] đối với tiêu chuẩn IEEE </w:t>
      </w:r>
      <w:r w:rsidRPr="00D16B09">
        <w:rPr>
          <w:color w:val="000000" w:themeColor="text1"/>
          <w:sz w:val="28"/>
          <w:szCs w:val="28"/>
          <w:lang w:val="fr-FR"/>
        </w:rPr>
        <w:t>802.11b và 802.11g,</w:t>
      </w:r>
      <w:r w:rsidRPr="00D16B09">
        <w:rPr>
          <w:color w:val="000000" w:themeColor="text1"/>
          <w:sz w:val="28"/>
          <w:szCs w:val="28"/>
        </w:rPr>
        <w:t xml:space="preserve"> vượt qua băng tần [5,180 GHz-5,805 GHz] đối với tiêu chuẩn IEEE 802.11a. Vì vậy, trong phần sau đây, coi AF là một hàm của độ trễ (cự ly tĩnh) và tần số Doppler.</w:t>
      </w:r>
    </w:p>
    <w:p w14:paraId="62A39269"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Trong phần này, các AF lý thuyết cho các loại tín hiệu được truyền qua mạng không dây điển hình được đánh giá về mặt lý thuyết, phân biệt giữa các AF khai thác điều chế OFDM và các AF dựa trên điều chế DSSS. Các giá trị này sau đó được so sánh với phân tích dữ liệu tín hiệu thử nghiệm trong phần chương 3. Cụ thể, đề cập đến giá trị trung bình AF được xác định là</w:t>
      </w:r>
    </w:p>
    <w:bookmarkStart w:id="147" w:name="_Ref141685125"/>
    <w:p w14:paraId="3834B8A3"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34"/>
          <w:sz w:val="28"/>
          <w:szCs w:val="28"/>
          <w:lang w:val="en-US"/>
        </w:rPr>
        <w:object w:dxaOrig="6936" w:dyaOrig="984" w14:anchorId="0EF63104">
          <v:shape id="_x0000_i1132" type="#_x0000_t75" style="width:345.6pt;height:49.2pt" o:ole="">
            <v:imagedata r:id="rId115" o:title=""/>
          </v:shape>
          <o:OLEObject Type="Embed" ProgID="Equation.DSMT4" ShapeID="_x0000_i1132" DrawAspect="Content" ObjectID="_1815332573" r:id="rId116"/>
        </w:object>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sz w:val="28"/>
          <w:szCs w:val="28"/>
        </w:rPr>
        <w:fldChar w:fldCharType="begin"/>
      </w:r>
      <w:r w:rsidRPr="00D16B09">
        <w:rPr>
          <w:color w:val="000000" w:themeColor="text1"/>
          <w:sz w:val="28"/>
          <w:szCs w:val="28"/>
        </w:rPr>
        <w:instrText xml:space="preserve"> SEQ ( \* ARABIC \s 1 </w:instrText>
      </w:r>
      <w:r w:rsidRPr="00D16B09">
        <w:rPr>
          <w:sz w:val="28"/>
          <w:szCs w:val="28"/>
        </w:rPr>
        <w:fldChar w:fldCharType="separate"/>
      </w:r>
      <w:r w:rsidR="00CE4511">
        <w:rPr>
          <w:noProof/>
          <w:color w:val="000000" w:themeColor="text1"/>
          <w:sz w:val="28"/>
          <w:szCs w:val="28"/>
        </w:rPr>
        <w:t>2</w:t>
      </w:r>
      <w:r w:rsidRPr="00D16B09">
        <w:rPr>
          <w:sz w:val="28"/>
          <w:szCs w:val="28"/>
        </w:rPr>
        <w:fldChar w:fldCharType="end"/>
      </w:r>
      <w:r w:rsidRPr="00D16B09">
        <w:rPr>
          <w:color w:val="000000" w:themeColor="text1"/>
          <w:sz w:val="28"/>
          <w:szCs w:val="28"/>
        </w:rPr>
        <w:t>)</w:t>
      </w:r>
      <w:bookmarkEnd w:id="147"/>
    </w:p>
    <w:p w14:paraId="599C0DAB"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Lưu ý rằng nghiên cứu về AF trung bình có mối quan tâm tiềm năng đáng kể vì những lý do sau:</w:t>
      </w:r>
    </w:p>
    <w:p w14:paraId="52C54BC3" w14:textId="77777777" w:rsidR="008F7DA3" w:rsidRPr="00D16B09" w:rsidRDefault="008F7DA3" w:rsidP="008F7DA3">
      <w:pPr>
        <w:numPr>
          <w:ilvl w:val="0"/>
          <w:numId w:val="19"/>
        </w:numPr>
        <w:tabs>
          <w:tab w:val="num" w:pos="0"/>
          <w:tab w:val="left" w:pos="284"/>
          <w:tab w:val="left" w:pos="567"/>
        </w:tabs>
        <w:spacing w:line="360" w:lineRule="auto"/>
        <w:ind w:left="0" w:firstLine="567"/>
        <w:jc w:val="both"/>
        <w:rPr>
          <w:color w:val="000000" w:themeColor="text1"/>
          <w:sz w:val="28"/>
          <w:szCs w:val="28"/>
        </w:rPr>
      </w:pPr>
      <w:r w:rsidRPr="00D16B09">
        <w:rPr>
          <w:color w:val="000000" w:themeColor="text1"/>
          <w:sz w:val="28"/>
          <w:szCs w:val="28"/>
        </w:rPr>
        <w:t xml:space="preserve">Thành phần không thể đoán trước của dạng sóng bất định được xem xét chủ yếu liên quan đến trường dữ liệu trong PPDU; do đó, tính trung bình trên </w:t>
      </w:r>
      <w:r w:rsidRPr="00D16B09">
        <w:rPr>
          <w:color w:val="000000" w:themeColor="text1"/>
          <w:sz w:val="28"/>
          <w:szCs w:val="28"/>
        </w:rPr>
        <w:lastRenderedPageBreak/>
        <w:t>thành phần này đưa ra đặc tính hữu ích của các thành phần xác định (loại điều chế, ký tự đặc biệt, khoảng bảo vệ, v.v.) thường chịu trách nhiệm cho các cấu trúc thông thường trong AF. Kiến thức chính xác về các cấu trúc thông thường này rất hữu ích trong xác định các hạn chế chính của các dạng sóng được xem xét cho các ứng dụng radar thụ động và rút ra các kỹ thuật thích hợp để chống lại một số tác động của chúng.</w:t>
      </w:r>
    </w:p>
    <w:p w14:paraId="75F84E3B" w14:textId="7458E3B9" w:rsidR="008F7DA3" w:rsidRPr="00D16B09" w:rsidRDefault="008F7DA3" w:rsidP="008F7DA3">
      <w:pPr>
        <w:numPr>
          <w:ilvl w:val="0"/>
          <w:numId w:val="19"/>
        </w:numPr>
        <w:tabs>
          <w:tab w:val="num" w:pos="0"/>
          <w:tab w:val="left" w:pos="284"/>
          <w:tab w:val="left" w:pos="567"/>
        </w:tabs>
        <w:spacing w:line="360" w:lineRule="auto"/>
        <w:ind w:left="0" w:firstLine="567"/>
        <w:jc w:val="both"/>
        <w:rPr>
          <w:color w:val="000000" w:themeColor="text1"/>
          <w:sz w:val="28"/>
          <w:szCs w:val="28"/>
        </w:rPr>
      </w:pPr>
      <w:r w:rsidRPr="00D16B09">
        <w:rPr>
          <w:color w:val="000000" w:themeColor="text1"/>
          <w:sz w:val="28"/>
          <w:szCs w:val="28"/>
        </w:rPr>
        <w:t>Trong các ứng dụng giám sát thực tế, cần có thời gian tính tương quan dài để đạt được mức hiệu suất nhất định (tỷ lệ tín hiệu trên tạp âm, độ phân giải Doppler). Đối với radar thụ động dựa trên WIFI, điều này có thể được thực hiện bằng cách tích hợp các xung được truyền liên tiếp để kiến thức về AF "tích hợp" có tầm quan trọng cao. Giá trị trung bình AF</w:t>
      </w:r>
      <m:oMath>
        <m:r>
          <m:rPr>
            <m:sty m:val="p"/>
          </m:rPr>
          <w:rPr>
            <w:rFonts w:ascii="Cambria Math" w:hAnsi="Cambria Math"/>
            <w:color w:val="000000" w:themeColor="text1"/>
            <w:sz w:val="28"/>
            <w:szCs w:val="28"/>
          </w:rPr>
          <m:t xml:space="preserve"> </m:t>
        </m:r>
      </m:oMath>
      <w:r w:rsidRPr="00D16B09">
        <w:rPr>
          <w:color w:val="000000" w:themeColor="text1"/>
          <w:sz w:val="28"/>
          <w:szCs w:val="28"/>
        </w:rPr>
        <w:t>được xác định trong (2.2) trùng với mô đun bình phương của giá trị dự kiến của đầu ra bộ lọc phù hợp 2D cho tín hiệu s(t); do đó, nó giống với kết quả của phép tích hợp (trung bình) của các đầu ra thu được cho một chuỗi N (N</w:t>
      </w:r>
      <m:oMath>
        <m:r>
          <m:rPr>
            <m:sty m:val="p"/>
          </m:rPr>
          <w:rPr>
            <w:rFonts w:ascii="Cambria Math" w:hAnsi="Cambria Math"/>
            <w:color w:val="000000" w:themeColor="text1"/>
            <w:sz w:val="28"/>
            <w:szCs w:val="28"/>
          </w:rPr>
          <m:t>→∞</m:t>
        </m:r>
      </m:oMath>
      <w:r w:rsidRPr="00D16B09">
        <w:rPr>
          <w:rFonts w:eastAsiaTheme="minorEastAsia"/>
          <w:color w:val="000000" w:themeColor="text1"/>
          <w:sz w:val="28"/>
          <w:szCs w:val="28"/>
        </w:rPr>
        <w:t xml:space="preserve">) </w:t>
      </w:r>
      <w:r w:rsidRPr="00D16B09">
        <w:rPr>
          <w:color w:val="000000" w:themeColor="text1"/>
          <w:sz w:val="28"/>
          <w:szCs w:val="28"/>
        </w:rPr>
        <w:t xml:space="preserve">tín hiệu xung thể hiện cùng các thuộc tính thống kê của s(t). Trong phần tiếp theo, tôi chỉ ra rằng, ngay cả khi hoạt động với số lượng </w:t>
      </w:r>
      <m:oMath>
        <m:r>
          <m:rPr>
            <m:sty m:val="p"/>
          </m:rPr>
          <w:rPr>
            <w:rFonts w:ascii="Cambria Math" w:hAnsi="Cambria Math"/>
            <w:color w:val="000000" w:themeColor="text1"/>
            <w:sz w:val="28"/>
            <w:szCs w:val="28"/>
          </w:rPr>
          <m:t>N</m:t>
        </m:r>
      </m:oMath>
      <w:r w:rsidRPr="00D16B09">
        <w:rPr>
          <w:rFonts w:eastAsiaTheme="minorEastAsia"/>
          <w:color w:val="000000" w:themeColor="text1"/>
          <w:sz w:val="28"/>
          <w:szCs w:val="28"/>
        </w:rPr>
        <w:t xml:space="preserve"> </w:t>
      </w:r>
      <w:r w:rsidRPr="00D16B09">
        <w:rPr>
          <w:color w:val="000000" w:themeColor="text1"/>
          <w:sz w:val="28"/>
          <w:szCs w:val="28"/>
        </w:rPr>
        <w:t>xung tích hợp hạn chế, các kết quả tương tự cũng thu được đối với AF thực tế đối với kỳ vọng thống kê của nó.</w:t>
      </w:r>
    </w:p>
    <w:p w14:paraId="51DE17D5" w14:textId="6EBE2547" w:rsidR="008F7DA3" w:rsidRPr="00D16B09" w:rsidRDefault="008F7DA3" w:rsidP="008F7DA3">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148" w:name="_Toc199922166"/>
      <w:r w:rsidRPr="00D16B09">
        <w:rPr>
          <w:rFonts w:ascii="Times New Roman" w:hAnsi="Times New Roman" w:cs="Times New Roman"/>
          <w:b/>
          <w:i/>
          <w:color w:val="000000" w:themeColor="text1"/>
          <w:sz w:val="28"/>
          <w:szCs w:val="28"/>
        </w:rPr>
        <w:t>2.2.1. Điều chế DSSS cho tốc độ dữ liệu 1 Mbit/s và 2 Mbit/s</w:t>
      </w:r>
      <w:bookmarkEnd w:id="148"/>
      <w:r w:rsidRPr="00D16B09">
        <w:rPr>
          <w:rFonts w:ascii="Times New Roman" w:eastAsiaTheme="minorEastAsia" w:hAnsi="Times New Roman" w:cs="Times New Roman"/>
          <w:b/>
          <w:i/>
          <w:color w:val="000000" w:themeColor="text1"/>
          <w:sz w:val="28"/>
          <w:szCs w:val="28"/>
        </w:rPr>
        <w:t xml:space="preserve"> </w:t>
      </w:r>
    </w:p>
    <w:p w14:paraId="50451D85" w14:textId="77777777" w:rsidR="008F7DA3" w:rsidRPr="00D16B09" w:rsidRDefault="008F7DA3" w:rsidP="008F7DA3">
      <w:pPr>
        <w:ind w:firstLine="567"/>
        <w:rPr>
          <w:sz w:val="28"/>
          <w:szCs w:val="28"/>
        </w:rPr>
      </w:pPr>
      <w:r w:rsidRPr="00D16B09">
        <w:rPr>
          <w:sz w:val="28"/>
          <w:szCs w:val="28"/>
        </w:rPr>
        <w:t>Điều chế DSSS có thể cung cấp mạng LAN không dây</w:t>
      </w:r>
      <w:r w:rsidRPr="00D16B09">
        <w:rPr>
          <w:rFonts w:eastAsiaTheme="minorEastAsia"/>
          <w:sz w:val="28"/>
          <w:szCs w:val="28"/>
        </w:rPr>
        <w:t xml:space="preserve"> </w:t>
      </w:r>
      <w:r w:rsidRPr="00D16B09">
        <w:rPr>
          <w:sz w:val="28"/>
          <w:szCs w:val="28"/>
        </w:rPr>
        <w:t>khả năng giao tiếp tốc độ dữ liệu 1 Mbit/s và 2 Mbit/s</w:t>
      </w:r>
      <w:r w:rsidRPr="00D16B09">
        <w:rPr>
          <w:rFonts w:eastAsiaTheme="minorEastAsia"/>
          <w:sz w:val="28"/>
          <w:szCs w:val="28"/>
        </w:rPr>
        <w:t xml:space="preserve"> </w:t>
      </w:r>
      <w:r w:rsidRPr="00D16B09">
        <w:rPr>
          <w:sz w:val="28"/>
          <w:szCs w:val="28"/>
        </w:rPr>
        <w:t>bằng cách sử dụng các điều chế băng cơ sở của khóa dịch pha nhị phân vi sai (DBPSK) và DQPSK, tương ứng.</w:t>
      </w:r>
    </w:p>
    <w:p w14:paraId="068A5AAD"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Đường bao phức của tín hiệu điều chế DSSS có thể được viết là</w:t>
      </w:r>
    </w:p>
    <w:p w14:paraId="04C54CC8"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28"/>
          <w:sz w:val="28"/>
          <w:szCs w:val="28"/>
          <w:lang w:val="en-US"/>
        </w:rPr>
        <w:object w:dxaOrig="3444" w:dyaOrig="804" w14:anchorId="15C327B8">
          <v:shape id="_x0000_i1133" type="#_x0000_t75" style="width:173.4pt;height:40.2pt" o:ole="">
            <v:imagedata r:id="rId117" o:title=""/>
          </v:shape>
          <o:OLEObject Type="Embed" ProgID="Equation.DSMT4" ShapeID="_x0000_i1133" DrawAspect="Content" ObjectID="_1815332574" r:id="rId118"/>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3</w:t>
      </w:r>
      <w:r w:rsidRPr="00D16B09">
        <w:rPr>
          <w:color w:val="000000" w:themeColor="text1"/>
          <w:sz w:val="28"/>
          <w:szCs w:val="28"/>
        </w:rPr>
        <w:fldChar w:fldCharType="end"/>
      </w:r>
      <w:r w:rsidRPr="00D16B09">
        <w:rPr>
          <w:color w:val="000000" w:themeColor="text1"/>
          <w:sz w:val="28"/>
          <w:szCs w:val="28"/>
        </w:rPr>
        <w:t>)</w:t>
      </w:r>
    </w:p>
    <w:p w14:paraId="201F5566"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Trong đó N là số lượng ký tự được truyền, p</w:t>
      </w:r>
      <w:r w:rsidRPr="00D16B09">
        <w:rPr>
          <w:color w:val="000000" w:themeColor="text1"/>
          <w:sz w:val="28"/>
          <w:szCs w:val="28"/>
          <w:vertAlign w:val="subscript"/>
        </w:rPr>
        <w:t>s</w:t>
      </w:r>
      <w:r w:rsidRPr="00D16B09">
        <w:rPr>
          <w:color w:val="000000" w:themeColor="text1"/>
          <w:sz w:val="28"/>
          <w:szCs w:val="28"/>
        </w:rPr>
        <w:t>(t) là dạng xung của ký tự, Ts = 1µs</w:t>
      </w:r>
      <w:r w:rsidRPr="00D16B09">
        <w:rPr>
          <w:rFonts w:eastAsiaTheme="minorEastAsia"/>
          <w:color w:val="000000" w:themeColor="text1"/>
          <w:sz w:val="28"/>
          <w:szCs w:val="28"/>
        </w:rPr>
        <w:t xml:space="preserve"> </w:t>
      </w:r>
      <w:r w:rsidRPr="00D16B09">
        <w:rPr>
          <w:color w:val="000000" w:themeColor="text1"/>
          <w:sz w:val="28"/>
          <w:szCs w:val="28"/>
        </w:rPr>
        <w:t>là thời lượng ký tự đơn và d</w:t>
      </w:r>
      <w:r w:rsidRPr="00D16B09">
        <w:rPr>
          <w:color w:val="000000" w:themeColor="text1"/>
          <w:sz w:val="28"/>
          <w:szCs w:val="28"/>
          <w:vertAlign w:val="subscript"/>
        </w:rPr>
        <w:t>n</w:t>
      </w:r>
      <w:r w:rsidRPr="00D16B09">
        <w:rPr>
          <w:color w:val="000000" w:themeColor="text1"/>
          <w:sz w:val="28"/>
          <w:szCs w:val="28"/>
        </w:rPr>
        <w:t xml:space="preserve"> là n</w:t>
      </w:r>
      <w:r w:rsidRPr="00D16B09">
        <w:rPr>
          <w:rFonts w:eastAsiaTheme="minorEastAsia"/>
          <w:color w:val="000000" w:themeColor="text1"/>
          <w:sz w:val="28"/>
          <w:szCs w:val="28"/>
        </w:rPr>
        <w:t xml:space="preserve"> </w:t>
      </w:r>
      <w:r w:rsidRPr="00D16B09">
        <w:rPr>
          <w:color w:val="000000" w:themeColor="text1"/>
          <w:sz w:val="28"/>
          <w:szCs w:val="28"/>
        </w:rPr>
        <w:t>ký tự phức hợp thứ theo sơ đồ điều chế cụ thể (BPSK, QPSK).</w:t>
      </w:r>
    </w:p>
    <w:p w14:paraId="6D1BDB21" w14:textId="77777777" w:rsidR="008F7DA3" w:rsidRPr="00D16B09" w:rsidRDefault="008F7DA3" w:rsidP="008F7DA3">
      <w:pPr>
        <w:tabs>
          <w:tab w:val="left" w:pos="284"/>
          <w:tab w:val="left" w:pos="567"/>
        </w:tabs>
        <w:spacing w:line="360" w:lineRule="auto"/>
        <w:ind w:firstLine="567"/>
        <w:jc w:val="both"/>
        <w:rPr>
          <w:rFonts w:eastAsiaTheme="minorEastAsia"/>
          <w:color w:val="000000" w:themeColor="text1"/>
          <w:sz w:val="28"/>
          <w:szCs w:val="28"/>
        </w:rPr>
      </w:pPr>
      <w:r w:rsidRPr="00D16B09">
        <w:rPr>
          <w:color w:val="000000" w:themeColor="text1"/>
          <w:sz w:val="28"/>
          <w:szCs w:val="28"/>
        </w:rPr>
        <w:lastRenderedPageBreak/>
        <w:t xml:space="preserve">Hệ thống DSSS cung cấp mức tăng xử lý ít nhất là </w:t>
      </w:r>
      <m:oMath>
        <m:r>
          <m:rPr>
            <m:sty m:val="p"/>
          </m:rPr>
          <w:rPr>
            <w:rFonts w:ascii="Cambria Math" w:hAnsi="Cambria Math"/>
            <w:color w:val="000000" w:themeColor="text1"/>
            <w:sz w:val="28"/>
            <w:szCs w:val="28"/>
          </w:rPr>
          <m:t>10</m:t>
        </m:r>
        <m:r>
          <m:rPr>
            <m:nor/>
          </m:rPr>
          <w:rPr>
            <w:color w:val="000000" w:themeColor="text1"/>
            <w:sz w:val="28"/>
            <w:szCs w:val="28"/>
          </w:rPr>
          <m:t xml:space="preserve"> </m:t>
        </m:r>
        <m:r>
          <m:rPr>
            <m:sty m:val="p"/>
          </m:rPr>
          <w:rPr>
            <w:rFonts w:ascii="Cambria Math" w:hAnsi="Cambria Math"/>
            <w:color w:val="000000" w:themeColor="text1"/>
            <w:sz w:val="28"/>
            <w:szCs w:val="28"/>
          </w:rPr>
          <m:t>dB</m:t>
        </m:r>
      </m:oMath>
      <w:r w:rsidRPr="00D16B09">
        <w:rPr>
          <w:color w:val="000000" w:themeColor="text1"/>
          <w:sz w:val="28"/>
          <w:szCs w:val="28"/>
        </w:rPr>
        <w:t>, được thực hiện bằng cách cắt tín hiệu băng cơ sở tại 11MHz mã PN 11 chip. Trình tự Barker 11 chip sau đây được sử dụng làm trình tự mã PN:</w:t>
      </w:r>
    </w:p>
    <w:p w14:paraId="60B28037" w14:textId="77777777" w:rsidR="008F7DA3" w:rsidRPr="00D16B09" w:rsidRDefault="008F7DA3" w:rsidP="008F7DA3">
      <w:pPr>
        <w:tabs>
          <w:tab w:val="left" w:pos="284"/>
          <w:tab w:val="left" w:pos="567"/>
        </w:tabs>
        <w:spacing w:line="360" w:lineRule="auto"/>
        <w:ind w:firstLine="567"/>
        <w:jc w:val="both"/>
        <w:rPr>
          <w:rFonts w:eastAsiaTheme="minorHAnsi"/>
          <w:color w:val="000000" w:themeColor="text1"/>
          <w:sz w:val="28"/>
          <w:szCs w:val="28"/>
        </w:rPr>
      </w:pPr>
      <w:r w:rsidRPr="00D16B09">
        <w:rPr>
          <w:color w:val="000000" w:themeColor="text1"/>
          <w:sz w:val="28"/>
          <w:szCs w:val="28"/>
        </w:rPr>
        <w:t>B =</w:t>
      </w:r>
      <w:r w:rsidRPr="00D16B09">
        <w:rPr>
          <w:rFonts w:eastAsiaTheme="minorHAnsi"/>
          <w:position w:val="-14"/>
          <w:sz w:val="28"/>
          <w:szCs w:val="28"/>
          <w:lang w:val="en-US"/>
        </w:rPr>
        <w:object w:dxaOrig="3636" w:dyaOrig="408" w14:anchorId="7AD77955">
          <v:shape id="_x0000_i1134" type="#_x0000_t75" style="width:180.6pt;height:20.4pt" o:ole="">
            <v:imagedata r:id="rId119" o:title=""/>
          </v:shape>
          <o:OLEObject Type="Embed" ProgID="Equation.DSMT4" ShapeID="_x0000_i1134" DrawAspect="Content" ObjectID="_1815332575" r:id="rId120"/>
        </w:object>
      </w:r>
      <w:r w:rsidRPr="00D16B09">
        <w:rPr>
          <w:color w:val="000000" w:themeColor="text1"/>
          <w:sz w:val="28"/>
          <w:szCs w:val="28"/>
        </w:rPr>
        <w:t xml:space="preserve"> trong đó chip ngoài cùng bên trái được xuất ra đầu tiên trong thời gian. Chip đầu tiên được căn chỉnh khi bắt đầu ký tự được truyền sao cho thời lượng của mỗi ký tự dài chính xác là 11 chip. Do đó, hình dạng xung ký tự có thể được viết là</w:t>
      </w:r>
    </w:p>
    <w:p w14:paraId="3AEDA84E"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28"/>
          <w:sz w:val="28"/>
          <w:szCs w:val="28"/>
          <w:lang w:val="en-US"/>
        </w:rPr>
        <w:object w:dxaOrig="3804" w:dyaOrig="756" w14:anchorId="3756BAA0">
          <v:shape id="_x0000_i1135" type="#_x0000_t75" style="width:191.4pt;height:37.2pt" o:ole="">
            <v:imagedata r:id="rId121" o:title=""/>
          </v:shape>
          <o:OLEObject Type="Embed" ProgID="Equation.DSMT4" ShapeID="_x0000_i1135" DrawAspect="Content" ObjectID="_1815332576" r:id="rId122"/>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4</w:t>
      </w:r>
      <w:r w:rsidRPr="00D16B09">
        <w:rPr>
          <w:color w:val="000000" w:themeColor="text1"/>
          <w:sz w:val="28"/>
          <w:szCs w:val="28"/>
        </w:rPr>
        <w:fldChar w:fldCharType="end"/>
      </w:r>
      <w:r w:rsidRPr="00D16B09">
        <w:rPr>
          <w:color w:val="000000" w:themeColor="text1"/>
          <w:sz w:val="28"/>
          <w:szCs w:val="28"/>
        </w:rPr>
        <w:t>)</w:t>
      </w:r>
    </w:p>
    <w:p w14:paraId="4A5E8882"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ở đây </w:t>
      </w:r>
      <w:r w:rsidRPr="00D16B09">
        <w:rPr>
          <w:rFonts w:eastAsiaTheme="minorEastAsia"/>
          <w:color w:val="000000" w:themeColor="text1"/>
          <w:sz w:val="28"/>
          <w:szCs w:val="28"/>
        </w:rPr>
        <w:t xml:space="preserve">b[k] </w:t>
      </w:r>
      <w:r w:rsidRPr="00D16B09">
        <w:rPr>
          <w:color w:val="000000" w:themeColor="text1"/>
          <w:sz w:val="28"/>
          <w:szCs w:val="28"/>
        </w:rPr>
        <w:t>là phần tử thứ k trong chuỗi 11 chip Barker, trong khi đó w</w:t>
      </w:r>
      <w:r w:rsidRPr="00D16B09">
        <w:rPr>
          <w:color w:val="000000" w:themeColor="text1"/>
          <w:sz w:val="28"/>
          <w:szCs w:val="28"/>
          <w:vertAlign w:val="subscript"/>
        </w:rPr>
        <w:t>Tc</w:t>
      </w:r>
      <w:r w:rsidRPr="00D16B09">
        <w:rPr>
          <w:color w:val="000000" w:themeColor="text1"/>
          <w:sz w:val="28"/>
          <w:szCs w:val="28"/>
        </w:rPr>
        <w:t xml:space="preserve">(t) là cửa sổ thời gian của chip có thời lượng </w:t>
      </w:r>
      <w:r w:rsidRPr="00D16B09">
        <w:rPr>
          <w:rFonts w:eastAsiaTheme="minorHAnsi"/>
          <w:position w:val="-12"/>
          <w:sz w:val="28"/>
          <w:szCs w:val="28"/>
          <w:lang w:val="en-US"/>
        </w:rPr>
        <w:object w:dxaOrig="1356" w:dyaOrig="372" w14:anchorId="154252A3">
          <v:shape id="_x0000_i1136" type="#_x0000_t75" style="width:67.8pt;height:18.6pt" o:ole="">
            <v:imagedata r:id="rId123" o:title=""/>
          </v:shape>
          <o:OLEObject Type="Embed" ProgID="Equation.DSMT4" ShapeID="_x0000_i1136" DrawAspect="Content" ObjectID="_1815332577" r:id="rId124"/>
        </w:object>
      </w:r>
      <w:r w:rsidRPr="00D16B09">
        <w:rPr>
          <w:color w:val="000000" w:themeColor="text1"/>
          <w:sz w:val="28"/>
          <w:szCs w:val="28"/>
        </w:rPr>
        <w:t>.</w:t>
      </w:r>
    </w:p>
    <w:p w14:paraId="27A7CAB4"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Theo cách tiếp cận của phần trước, AF trung bình của tín hiệu được viết là:</w:t>
      </w:r>
    </w:p>
    <w:bookmarkStart w:id="149" w:name="_Ref141686511"/>
    <w:p w14:paraId="6B182F4F"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14"/>
          <w:sz w:val="28"/>
          <w:szCs w:val="28"/>
          <w:lang w:val="en-US"/>
        </w:rPr>
        <w:object w:dxaOrig="5556" w:dyaOrig="564" w14:anchorId="2C68E7C5">
          <v:shape id="_x0000_i1137" type="#_x0000_t75" style="width:277.8pt;height:29.4pt" o:ole="">
            <v:imagedata r:id="rId125" o:title=""/>
          </v:shape>
          <o:OLEObject Type="Embed" ProgID="Equation.DSMT4" ShapeID="_x0000_i1137" DrawAspect="Content" ObjectID="_1815332578" r:id="rId126"/>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sz w:val="28"/>
          <w:szCs w:val="28"/>
        </w:rPr>
        <w:fldChar w:fldCharType="begin"/>
      </w:r>
      <w:r w:rsidRPr="00D16B09">
        <w:rPr>
          <w:color w:val="000000" w:themeColor="text1"/>
          <w:sz w:val="28"/>
          <w:szCs w:val="28"/>
        </w:rPr>
        <w:instrText xml:space="preserve"> SEQ ( \* ARABIC \s 1 </w:instrText>
      </w:r>
      <w:r w:rsidRPr="00D16B09">
        <w:rPr>
          <w:sz w:val="28"/>
          <w:szCs w:val="28"/>
        </w:rPr>
        <w:fldChar w:fldCharType="separate"/>
      </w:r>
      <w:r w:rsidR="00CE4511">
        <w:rPr>
          <w:noProof/>
          <w:color w:val="000000" w:themeColor="text1"/>
          <w:sz w:val="28"/>
          <w:szCs w:val="28"/>
        </w:rPr>
        <w:t>5</w:t>
      </w:r>
      <w:r w:rsidRPr="00D16B09">
        <w:rPr>
          <w:sz w:val="28"/>
          <w:szCs w:val="28"/>
        </w:rPr>
        <w:fldChar w:fldCharType="end"/>
      </w:r>
      <w:r w:rsidRPr="00D16B09">
        <w:rPr>
          <w:color w:val="000000" w:themeColor="text1"/>
          <w:sz w:val="28"/>
          <w:szCs w:val="28"/>
        </w:rPr>
        <w:t>)</w:t>
      </w:r>
      <w:bookmarkEnd w:id="149"/>
    </w:p>
    <w:p w14:paraId="19DBD45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Ở đây P</w:t>
      </w:r>
      <w:r w:rsidRPr="00D16B09">
        <w:rPr>
          <w:color w:val="000000" w:themeColor="text1"/>
          <w:sz w:val="28"/>
          <w:szCs w:val="28"/>
          <w:vertAlign w:val="subscript"/>
        </w:rPr>
        <w:t>d</w:t>
      </w:r>
      <w:r w:rsidRPr="00D16B09">
        <w:rPr>
          <w:rFonts w:eastAsiaTheme="minorEastAsia"/>
          <w:color w:val="000000" w:themeColor="text1"/>
          <w:sz w:val="28"/>
          <w:szCs w:val="28"/>
        </w:rPr>
        <w:t xml:space="preserve"> </w:t>
      </w:r>
      <w:r w:rsidRPr="00D16B09">
        <w:rPr>
          <w:color w:val="000000" w:themeColor="text1"/>
          <w:sz w:val="28"/>
          <w:szCs w:val="28"/>
        </w:rPr>
        <w:t xml:space="preserve">là công suất trung bình của điều chế băng cơ sở và nó độc lập với điều chế cụ thể kể từ khi PSK được thông qua. </w:t>
      </w:r>
    </w:p>
    <w:p w14:paraId="216D39E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rFonts w:eastAsiaTheme="minorHAnsi"/>
          <w:position w:val="-14"/>
          <w:sz w:val="28"/>
          <w:szCs w:val="28"/>
          <w:lang w:val="en-US"/>
        </w:rPr>
        <w:object w:dxaOrig="960" w:dyaOrig="408" w14:anchorId="4F903F04">
          <v:shape id="_x0000_i1138" type="#_x0000_t75" style="width:48pt;height:20.4pt" o:ole="">
            <v:imagedata r:id="rId127" o:title=""/>
          </v:shape>
          <o:OLEObject Type="Embed" ProgID="Equation.DSMT4" ShapeID="_x0000_i1138" DrawAspect="Content" ObjectID="_1815332579" r:id="rId128"/>
        </w:object>
      </w:r>
      <w:r w:rsidRPr="00D16B09">
        <w:rPr>
          <w:color w:val="000000" w:themeColor="text1"/>
          <w:sz w:val="28"/>
          <w:szCs w:val="28"/>
        </w:rPr>
        <w:t>là AF tín hiệu tương ứng với mã Barker 11 chip:</w:t>
      </w:r>
    </w:p>
    <w:p w14:paraId="76537D9A"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30"/>
          <w:sz w:val="28"/>
          <w:szCs w:val="28"/>
          <w:lang w:val="en-US"/>
        </w:rPr>
        <w:object w:dxaOrig="6252" w:dyaOrig="792" w14:anchorId="6BCE5D1C">
          <v:shape id="_x0000_i1139" type="#_x0000_t75" style="width:312.6pt;height:40.8pt" o:ole="">
            <v:imagedata r:id="rId129" o:title=""/>
          </v:shape>
          <o:OLEObject Type="Embed" ProgID="Equation.DSMT4" ShapeID="_x0000_i1139" DrawAspect="Content" ObjectID="_1815332580" r:id="rId130"/>
        </w:object>
      </w:r>
      <w:r w:rsidRPr="00D16B09">
        <w:rPr>
          <w:rFonts w:eastAsiaTheme="minorEastAsia"/>
          <w:color w:val="000000" w:themeColor="text1"/>
          <w:sz w:val="28"/>
          <w:szCs w:val="28"/>
        </w:rPr>
        <w:t xml:space="preserve"> </w:t>
      </w:r>
      <w:r w:rsidRPr="00D16B09">
        <w:rPr>
          <w:rFonts w:eastAsiaTheme="minorEastAsia"/>
          <w:color w:val="000000" w:themeColor="text1"/>
          <w:sz w:val="28"/>
          <w:szCs w:val="28"/>
        </w:rPr>
        <w:tab/>
        <w:t>(</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6</w:t>
      </w:r>
      <w:r w:rsidRPr="00D16B09">
        <w:rPr>
          <w:color w:val="000000" w:themeColor="text1"/>
          <w:sz w:val="28"/>
          <w:szCs w:val="28"/>
        </w:rPr>
        <w:fldChar w:fldCharType="end"/>
      </w:r>
      <w:r w:rsidRPr="00D16B09">
        <w:rPr>
          <w:color w:val="000000" w:themeColor="text1"/>
          <w:sz w:val="28"/>
          <w:szCs w:val="28"/>
        </w:rPr>
        <w:t>)</w:t>
      </w:r>
    </w:p>
    <w:p w14:paraId="7C06749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rFonts w:eastAsiaTheme="minorHAnsi"/>
          <w:position w:val="-14"/>
          <w:sz w:val="28"/>
          <w:szCs w:val="28"/>
          <w:lang w:val="en-US"/>
        </w:rPr>
        <w:object w:dxaOrig="1056" w:dyaOrig="408" w14:anchorId="66D6E126">
          <v:shape id="_x0000_i1140" type="#_x0000_t75" style="width:52.2pt;height:20.4pt" o:ole="">
            <v:imagedata r:id="rId131" o:title=""/>
          </v:shape>
          <o:OLEObject Type="Embed" ProgID="Equation.DSMT4" ShapeID="_x0000_i1140" DrawAspect="Content" ObjectID="_1815332581" r:id="rId132"/>
        </w:object>
      </w:r>
      <w:r w:rsidRPr="00D16B09">
        <w:rPr>
          <w:color w:val="000000" w:themeColor="text1"/>
          <w:sz w:val="28"/>
          <w:szCs w:val="28"/>
        </w:rPr>
        <w:t>được xác định cho hình dạng xung chip</w:t>
      </w:r>
      <w:r w:rsidRPr="00D16B09">
        <w:rPr>
          <w:rFonts w:eastAsiaTheme="minorHAnsi"/>
          <w:position w:val="-14"/>
          <w:sz w:val="28"/>
          <w:szCs w:val="28"/>
          <w:lang w:val="en-US"/>
        </w:rPr>
        <w:object w:dxaOrig="732" w:dyaOrig="408" w14:anchorId="5C8850E2">
          <v:shape id="_x0000_i1141" type="#_x0000_t75" style="width:36.6pt;height:20.4pt" o:ole="">
            <v:imagedata r:id="rId133" o:title=""/>
          </v:shape>
          <o:OLEObject Type="Embed" ProgID="Equation.DSMT4" ShapeID="_x0000_i1141" DrawAspect="Content" ObjectID="_1815332582" r:id="rId134"/>
        </w:object>
      </w:r>
      <w:r w:rsidRPr="00D16B09">
        <w:rPr>
          <w:color w:val="000000" w:themeColor="text1"/>
          <w:sz w:val="28"/>
          <w:szCs w:val="28"/>
        </w:rPr>
        <w:t>. Giả sử hình chữ nhật có thời lượng T</w:t>
      </w:r>
      <w:r w:rsidRPr="00D16B09">
        <w:rPr>
          <w:color w:val="000000" w:themeColor="text1"/>
          <w:sz w:val="28"/>
          <w:szCs w:val="28"/>
          <w:vertAlign w:val="subscript"/>
        </w:rPr>
        <w:t>c</w:t>
      </w:r>
      <w:r w:rsidRPr="00D16B09">
        <w:rPr>
          <w:color w:val="000000" w:themeColor="text1"/>
          <w:sz w:val="28"/>
          <w:szCs w:val="28"/>
        </w:rPr>
        <w:t xml:space="preserve"> mặt cắt theo chiều thời gian và chiều Doppler lần lượt là:</w:t>
      </w:r>
    </w:p>
    <w:p w14:paraId="1EB43B4C"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28"/>
          <w:sz w:val="28"/>
          <w:szCs w:val="28"/>
          <w:lang w:val="en-US"/>
        </w:rPr>
        <w:object w:dxaOrig="6240" w:dyaOrig="840" w14:anchorId="7493E562">
          <v:shape id="_x0000_i1142" type="#_x0000_t75" style="width:312pt;height:42pt" o:ole="">
            <v:imagedata r:id="rId135" o:title=""/>
          </v:shape>
          <o:OLEObject Type="Embed" ProgID="Equation.DSMT4" ShapeID="_x0000_i1142" DrawAspect="Content" ObjectID="_1815332583" r:id="rId136"/>
        </w:object>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7</w:t>
      </w:r>
      <w:r w:rsidRPr="00D16B09">
        <w:rPr>
          <w:color w:val="000000" w:themeColor="text1"/>
          <w:sz w:val="28"/>
          <w:szCs w:val="28"/>
        </w:rPr>
        <w:fldChar w:fldCharType="end"/>
      </w:r>
      <w:r w:rsidRPr="00D16B09">
        <w:rPr>
          <w:color w:val="000000" w:themeColor="text1"/>
          <w:sz w:val="28"/>
          <w:szCs w:val="28"/>
        </w:rPr>
        <w:t>)</w:t>
      </w:r>
    </w:p>
    <w:p w14:paraId="03539620"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ở đây a</w:t>
      </w:r>
      <w:r w:rsidRPr="00D16B09">
        <w:rPr>
          <w:color w:val="000000" w:themeColor="text1"/>
          <w:sz w:val="28"/>
          <w:szCs w:val="28"/>
          <w:vertAlign w:val="subscript"/>
        </w:rPr>
        <w:t>k</w:t>
      </w:r>
      <w:r w:rsidRPr="00D16B09">
        <w:rPr>
          <w:color w:val="000000" w:themeColor="text1"/>
          <w:sz w:val="28"/>
          <w:szCs w:val="28"/>
        </w:rPr>
        <w:t xml:space="preserve"> = 1 cho </w:t>
      </w:r>
      <w:r w:rsidRPr="00D16B09">
        <w:rPr>
          <w:rFonts w:eastAsiaTheme="minorHAnsi"/>
          <w:position w:val="-6"/>
          <w:sz w:val="28"/>
          <w:szCs w:val="28"/>
          <w:lang w:val="en-US"/>
        </w:rPr>
        <w:object w:dxaOrig="552" w:dyaOrig="288" w14:anchorId="68D3E765">
          <v:shape id="_x0000_i1143" type="#_x0000_t75" style="width:28.8pt;height:14.4pt" o:ole="">
            <v:imagedata r:id="rId137" o:title=""/>
          </v:shape>
          <o:OLEObject Type="Embed" ProgID="Equation.DSMT4" ShapeID="_x0000_i1143" DrawAspect="Content" ObjectID="_1815332584" r:id="rId138"/>
        </w:object>
      </w:r>
      <w:r w:rsidRPr="00D16B09">
        <w:rPr>
          <w:color w:val="000000" w:themeColor="text1"/>
          <w:sz w:val="28"/>
          <w:szCs w:val="28"/>
        </w:rPr>
        <w:t>và a</w:t>
      </w:r>
      <w:r w:rsidRPr="00D16B09">
        <w:rPr>
          <w:color w:val="000000" w:themeColor="text1"/>
          <w:sz w:val="28"/>
          <w:szCs w:val="28"/>
          <w:vertAlign w:val="subscript"/>
        </w:rPr>
        <w:t>0</w:t>
      </w:r>
      <w:r w:rsidRPr="00D16B09">
        <w:rPr>
          <w:color w:val="000000" w:themeColor="text1"/>
          <w:sz w:val="28"/>
          <w:szCs w:val="28"/>
        </w:rPr>
        <w:t xml:space="preserve"> = 11</w:t>
      </w:r>
      <w:r w:rsidRPr="00D16B09">
        <w:rPr>
          <w:color w:val="000000" w:themeColor="text1"/>
          <w:sz w:val="28"/>
          <w:szCs w:val="28"/>
          <w:vertAlign w:val="superscript"/>
        </w:rPr>
        <w:t>2</w:t>
      </w:r>
      <w:r w:rsidRPr="00D16B09">
        <w:rPr>
          <w:color w:val="000000" w:themeColor="text1"/>
          <w:sz w:val="28"/>
          <w:szCs w:val="28"/>
        </w:rPr>
        <w:t>, và</w:t>
      </w:r>
    </w:p>
    <w:p w14:paraId="38B2EFFD"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14"/>
          <w:sz w:val="28"/>
          <w:szCs w:val="28"/>
          <w:lang w:val="en-US"/>
        </w:rPr>
        <w:object w:dxaOrig="3456" w:dyaOrig="492" w14:anchorId="24610534">
          <v:shape id="_x0000_i1144" type="#_x0000_t75" style="width:171.6pt;height:24.6pt" o:ole="">
            <v:imagedata r:id="rId139" o:title=""/>
          </v:shape>
          <o:OLEObject Type="Embed" ProgID="Equation.DSMT4" ShapeID="_x0000_i1144" DrawAspect="Content" ObjectID="_1815332585" r:id="rId140"/>
        </w:object>
      </w:r>
      <w:r w:rsidRPr="00D16B09">
        <w:rPr>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8</w:t>
      </w:r>
      <w:r w:rsidRPr="00D16B09">
        <w:rPr>
          <w:color w:val="000000" w:themeColor="text1"/>
          <w:sz w:val="28"/>
          <w:szCs w:val="28"/>
        </w:rPr>
        <w:fldChar w:fldCharType="end"/>
      </w:r>
      <w:r w:rsidRPr="00D16B09">
        <w:rPr>
          <w:color w:val="000000" w:themeColor="text1"/>
          <w:sz w:val="28"/>
          <w:szCs w:val="28"/>
        </w:rPr>
        <w:t>)</w:t>
      </w:r>
    </w:p>
    <w:p w14:paraId="43AD96C0" w14:textId="6CBB7CF6"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lastRenderedPageBreak/>
        <w:t>Như trong trường hợp điều chế OFDM, AF trung bình trong không phụ thuộc vào điều chế băng cơ sở cụ thể (DBPSK, DQPSK) được sử dụng để thu được tốc độ dữ liệu và tốc độ dữ liệu 1 Mbit/s và 2 Mbit/s.Hình 2.9 hiển thị một biểu đồ trong mặt phẳng cự ly Doppler (</w:t>
      </w:r>
      <w:r w:rsidR="0015050B" w:rsidRPr="0015050B">
        <w:rPr>
          <w:color w:val="000000" w:themeColor="text1"/>
          <w:sz w:val="28"/>
          <w:szCs w:val="28"/>
        </w:rPr>
        <w:t>b</w:t>
      </w:r>
      <w:r w:rsidRPr="00D16B09">
        <w:rPr>
          <w:color w:val="000000" w:themeColor="text1"/>
          <w:sz w:val="28"/>
          <w:szCs w:val="28"/>
        </w:rPr>
        <w:t>) và mặ</w:t>
      </w:r>
      <w:r w:rsidR="0015050B">
        <w:rPr>
          <w:color w:val="000000" w:themeColor="text1"/>
          <w:sz w:val="28"/>
          <w:szCs w:val="28"/>
        </w:rPr>
        <w:t>t cắt cự ly</w:t>
      </w:r>
      <w:r w:rsidRPr="00D16B09">
        <w:rPr>
          <w:color w:val="000000" w:themeColor="text1"/>
          <w:sz w:val="28"/>
          <w:szCs w:val="28"/>
        </w:rPr>
        <w:t xml:space="preserve"> (</w:t>
      </w:r>
      <w:r w:rsidR="0015050B" w:rsidRPr="0015050B">
        <w:rPr>
          <w:color w:val="000000" w:themeColor="text1"/>
          <w:sz w:val="28"/>
          <w:szCs w:val="28"/>
        </w:rPr>
        <w:t>c</w:t>
      </w:r>
      <w:r w:rsidRPr="00D16B09">
        <w:rPr>
          <w:color w:val="000000" w:themeColor="text1"/>
          <w:sz w:val="28"/>
          <w:szCs w:val="28"/>
        </w:rPr>
        <w:t>) trên mô phỏng matlab.</w:t>
      </w:r>
    </w:p>
    <w:p w14:paraId="757D2C6C" w14:textId="3880EA7A"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Mặt cắt chính trong chiều thời gian</w:t>
      </w:r>
      <w:r w:rsidRPr="00D16B09">
        <w:rPr>
          <w:rFonts w:eastAsiaTheme="minorEastAsia"/>
          <w:color w:val="000000" w:themeColor="text1"/>
          <w:sz w:val="28"/>
          <w:szCs w:val="28"/>
        </w:rPr>
        <w:t xml:space="preserve"> </w:t>
      </w:r>
      <w:r w:rsidRPr="00D16B09">
        <w:rPr>
          <w:color w:val="000000" w:themeColor="text1"/>
          <w:sz w:val="28"/>
          <w:szCs w:val="28"/>
        </w:rPr>
        <w:t xml:space="preserve">bị chi phối bởi mã Barker 11 chip mang lại đỉnh phụ là </w:t>
      </w:r>
      <w:r w:rsidRPr="00D16B09">
        <w:rPr>
          <w:rFonts w:eastAsiaTheme="minorHAnsi"/>
          <w:position w:val="-14"/>
          <w:sz w:val="28"/>
          <w:szCs w:val="28"/>
          <w:lang w:val="en-US"/>
        </w:rPr>
        <w:object w:dxaOrig="2676" w:dyaOrig="432" w14:anchorId="39116ADE">
          <v:shape id="_x0000_i1145" type="#_x0000_t75" style="width:134.4pt;height:22.8pt" o:ole="">
            <v:imagedata r:id="rId141" o:title=""/>
          </v:shape>
          <o:OLEObject Type="Embed" ProgID="Equation.DSMT4" ShapeID="_x0000_i1145" DrawAspect="Content" ObjectID="_1815332586" r:id="rId142"/>
        </w:object>
      </w:r>
      <w:r w:rsidRPr="00D16B09">
        <w:rPr>
          <w:color w:val="000000" w:themeColor="text1"/>
          <w:sz w:val="28"/>
          <w:szCs w:val="28"/>
        </w:rPr>
        <w:t xml:space="preserve">, năm đỉnh giống hệt nhau ở cả hai bên của đỉnh chính và độ phân giải trễ bằng </w:t>
      </w:r>
      <w:r w:rsidRPr="00D16B09">
        <w:rPr>
          <w:rFonts w:eastAsiaTheme="minorHAnsi"/>
          <w:position w:val="-12"/>
          <w:sz w:val="28"/>
          <w:szCs w:val="28"/>
          <w:lang w:val="en-US"/>
        </w:rPr>
        <w:object w:dxaOrig="1272" w:dyaOrig="384" w14:anchorId="6C3D8B5B">
          <v:shape id="_x0000_i1146" type="#_x0000_t75" style="width:64.2pt;height:20.4pt" o:ole="">
            <v:imagedata r:id="rId143" o:title=""/>
          </v:shape>
          <o:OLEObject Type="Embed" ProgID="Equation.DSMT4" ShapeID="_x0000_i1146" DrawAspect="Content" ObjectID="_1815332587" r:id="rId144"/>
        </w:object>
      </w:r>
      <w:r w:rsidRPr="00D16B09">
        <w:rPr>
          <w:color w:val="000000" w:themeColor="text1"/>
          <w:sz w:val="28"/>
          <w:szCs w:val="28"/>
        </w:rPr>
        <w:t xml:space="preserve"> tương ứng với nghịch đảo của dải tần </w:t>
      </w:r>
      <w:r w:rsidR="00B501F4" w:rsidRPr="00B501F4">
        <w:rPr>
          <w:rFonts w:eastAsiaTheme="minorHAnsi"/>
          <w:sz w:val="28"/>
          <w:szCs w:val="28"/>
        </w:rPr>
        <w:t>B</w:t>
      </w:r>
      <w:r w:rsidR="00B501F4" w:rsidRPr="0015050B">
        <w:rPr>
          <w:rFonts w:eastAsiaTheme="minorHAnsi"/>
          <w:sz w:val="28"/>
          <w:szCs w:val="28"/>
        </w:rPr>
        <w:t xml:space="preserve"> = 11 MHz</w:t>
      </w:r>
      <w:r w:rsidRPr="00D16B09">
        <w:rPr>
          <w:color w:val="000000" w:themeColor="text1"/>
          <w:sz w:val="28"/>
          <w:szCs w:val="28"/>
        </w:rPr>
        <w:t xml:space="preserve"> bị chiếm bởi tín hiệu điều chế DSSS. Độ phân giải cự ly radar tương ứng </w:t>
      </w:r>
      <w:r w:rsidRPr="00D16B09">
        <w:rPr>
          <w:rFonts w:eastAsiaTheme="minorHAnsi"/>
          <w:position w:val="-6"/>
          <w:sz w:val="28"/>
          <w:szCs w:val="28"/>
          <w:lang w:val="en-US"/>
        </w:rPr>
        <w:object w:dxaOrig="2112" w:dyaOrig="288" w14:anchorId="066632DB">
          <v:shape id="_x0000_i1147" type="#_x0000_t75" style="width:105.6pt;height:14.4pt" o:ole="">
            <v:imagedata r:id="rId145" o:title=""/>
          </v:shape>
          <o:OLEObject Type="Embed" ProgID="Equation.DSMT4" ShapeID="_x0000_i1147" DrawAspect="Content" ObjectID="_1815332588" r:id="rId146"/>
        </w:object>
      </w:r>
      <w:r w:rsidR="009F2045" w:rsidRPr="00D16B09">
        <w:rPr>
          <w:color w:val="000000" w:themeColor="text1"/>
          <w:sz w:val="28"/>
          <w:szCs w:val="28"/>
        </w:rPr>
        <w:t>.</w:t>
      </w:r>
    </w:p>
    <w:p w14:paraId="5E1E21EB" w14:textId="0D5489B5"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Mặt cắt chính trong chiều Doppler</w:t>
      </w:r>
      <w:r w:rsidRPr="00D16B09">
        <w:rPr>
          <w:rFonts w:eastAsiaTheme="minorEastAsia"/>
          <w:color w:val="000000" w:themeColor="text1"/>
          <w:sz w:val="28"/>
          <w:szCs w:val="28"/>
        </w:rPr>
        <w:t xml:space="preserve"> </w:t>
      </w:r>
      <w:r w:rsidRPr="00D16B09">
        <w:rPr>
          <w:color w:val="000000" w:themeColor="text1"/>
          <w:sz w:val="28"/>
          <w:szCs w:val="28"/>
        </w:rPr>
        <w:t xml:space="preserve">bị chi phối bởi yếu tố thứ hai trong (2.5) tạo ra chiều rộng đỉnh chính </w:t>
      </w:r>
      <w:r w:rsidRPr="00D16B09">
        <w:rPr>
          <w:rFonts w:eastAsiaTheme="minorHAnsi"/>
          <w:position w:val="-14"/>
          <w:sz w:val="28"/>
          <w:szCs w:val="28"/>
          <w:lang w:val="en-US"/>
        </w:rPr>
        <w:object w:dxaOrig="900" w:dyaOrig="408" w14:anchorId="19B9ACDD">
          <v:shape id="_x0000_i1148" type="#_x0000_t75" style="width:45.6pt;height:20.4pt" o:ole="">
            <v:imagedata r:id="rId147" o:title=""/>
          </v:shape>
          <o:OLEObject Type="Embed" ProgID="Equation.DSMT4" ShapeID="_x0000_i1148" DrawAspect="Content" ObjectID="_1815332589" r:id="rId148"/>
        </w:object>
      </w:r>
      <w:r w:rsidRPr="00D16B09">
        <w:rPr>
          <w:rFonts w:eastAsiaTheme="minorEastAsia"/>
          <w:color w:val="000000" w:themeColor="text1"/>
          <w:sz w:val="28"/>
          <w:szCs w:val="28"/>
        </w:rPr>
        <w:t xml:space="preserve"> </w:t>
      </w:r>
      <w:r w:rsidRPr="00D16B09">
        <w:rPr>
          <w:color w:val="000000" w:themeColor="text1"/>
          <w:sz w:val="28"/>
          <w:szCs w:val="28"/>
        </w:rPr>
        <w:t xml:space="preserve">và các đỉnh phụ ở khoảng </w:t>
      </w:r>
      <m:oMath>
        <m:r>
          <w:rPr>
            <w:rFonts w:ascii="Cambria Math" w:hAnsi="Cambria Math"/>
            <w:color w:val="000000" w:themeColor="text1"/>
            <w:sz w:val="28"/>
            <w:szCs w:val="28"/>
          </w:rPr>
          <m:t>-</m:t>
        </m:r>
        <m:r>
          <m:rPr>
            <m:sty m:val="p"/>
          </m:rPr>
          <w:rPr>
            <w:rFonts w:ascii="Cambria Math" w:hAnsi="Cambria Math"/>
            <w:color w:val="000000" w:themeColor="text1"/>
            <w:sz w:val="28"/>
            <w:szCs w:val="28"/>
          </w:rPr>
          <m:t>13,26</m:t>
        </m:r>
        <m:r>
          <m:rPr>
            <m:nor/>
          </m:rPr>
          <w:rPr>
            <w:color w:val="000000" w:themeColor="text1"/>
            <w:sz w:val="28"/>
            <w:szCs w:val="28"/>
          </w:rPr>
          <m:t xml:space="preserve"> </m:t>
        </m:r>
        <m:r>
          <m:rPr>
            <m:sty m:val="p"/>
          </m:rPr>
          <w:rPr>
            <w:rFonts w:ascii="Cambria Math" w:hAnsi="Cambria Math"/>
            <w:color w:val="000000" w:themeColor="text1"/>
            <w:sz w:val="28"/>
            <w:szCs w:val="28"/>
          </w:rPr>
          <m:t>dB</m:t>
        </m:r>
      </m:oMath>
      <w:r w:rsidRPr="00D16B09">
        <w:rPr>
          <w:rFonts w:eastAsiaTheme="minorEastAsia"/>
          <w:color w:val="000000" w:themeColor="text1"/>
          <w:sz w:val="28"/>
          <w:szCs w:val="28"/>
        </w:rPr>
        <w:t xml:space="preserve"> </w:t>
      </w:r>
      <w:r w:rsidRPr="00D16B09">
        <w:rPr>
          <w:color w:val="000000" w:themeColor="text1"/>
          <w:sz w:val="28"/>
          <w:szCs w:val="28"/>
        </w:rPr>
        <w:t xml:space="preserve">dưới mức cực đại. Độ phân giải Doppler bị giới hạn bởi thời gian tính tương quan </w:t>
      </w:r>
      <w:r w:rsidRPr="00D16B09">
        <w:rPr>
          <w:rFonts w:eastAsiaTheme="minorHAnsi"/>
          <w:position w:val="-12"/>
          <w:sz w:val="28"/>
          <w:szCs w:val="28"/>
          <w:lang w:val="en-US"/>
        </w:rPr>
        <w:object w:dxaOrig="456" w:dyaOrig="372" w14:anchorId="032961B2">
          <v:shape id="_x0000_i1149" type="#_x0000_t75" style="width:23.4pt;height:18.6pt" o:ole="">
            <v:imagedata r:id="rId149" o:title=""/>
          </v:shape>
          <o:OLEObject Type="Embed" ProgID="Equation.DSMT4" ShapeID="_x0000_i1149" DrawAspect="Content" ObjectID="_1815332590" r:id="rId150"/>
        </w:object>
      </w:r>
      <w:r w:rsidRPr="00D16B09">
        <w:rPr>
          <w:sz w:val="28"/>
          <w:szCs w:val="28"/>
        </w:rPr>
        <w:t xml:space="preserve"> </w:t>
      </w:r>
      <w:r w:rsidRPr="00D16B09">
        <w:rPr>
          <w:color w:val="000000" w:themeColor="text1"/>
          <w:sz w:val="28"/>
          <w:szCs w:val="28"/>
        </w:rPr>
        <w:t>khi xem xét một xung truyền đơn lẻ. Rõ ràng độ phân giải Doppler có thể được tăng lên đáng kể bằng cách sử dụng một chuỗi các xung liên tiếp. Tuy nhiên, cần lưu ý rằng điều này có thể tạo ra tần số Doppler tùy thuộc vào sự phân tách thời gian giữa các xung tích hợp.</w:t>
      </w:r>
    </w:p>
    <w:p w14:paraId="450829C9" w14:textId="25189C6C" w:rsidR="008F7DA3" w:rsidRPr="00D16B09" w:rsidRDefault="00B54621" w:rsidP="00B54621">
      <w:pPr>
        <w:tabs>
          <w:tab w:val="left" w:pos="284"/>
          <w:tab w:val="left" w:pos="567"/>
        </w:tabs>
        <w:spacing w:line="360" w:lineRule="auto"/>
        <w:jc w:val="center"/>
        <w:rPr>
          <w:color w:val="000000" w:themeColor="text1"/>
          <w:sz w:val="28"/>
          <w:szCs w:val="28"/>
          <w:lang w:val="en-US"/>
        </w:rPr>
      </w:pPr>
      <w:r w:rsidRPr="00D16B09">
        <w:rPr>
          <w:noProof/>
          <w:sz w:val="28"/>
          <w:szCs w:val="28"/>
          <w:lang w:val="en-US"/>
        </w:rPr>
        <w:drawing>
          <wp:inline distT="0" distB="0" distL="0" distR="0" wp14:anchorId="6735A9F0" wp14:editId="10C54B02">
            <wp:extent cx="2717346" cy="2035446"/>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31267" cy="2045873"/>
                    </a:xfrm>
                    <a:prstGeom prst="rect">
                      <a:avLst/>
                    </a:prstGeom>
                    <a:noFill/>
                    <a:ln>
                      <a:noFill/>
                    </a:ln>
                  </pic:spPr>
                </pic:pic>
              </a:graphicData>
            </a:graphic>
          </wp:inline>
        </w:drawing>
      </w:r>
      <w:r w:rsidRPr="00D16B09">
        <w:rPr>
          <w:noProof/>
          <w:sz w:val="28"/>
          <w:szCs w:val="28"/>
          <w:lang w:val="en-US"/>
        </w:rPr>
        <w:drawing>
          <wp:inline distT="0" distB="0" distL="0" distR="0" wp14:anchorId="3C35A843" wp14:editId="7184E1B0">
            <wp:extent cx="2405400" cy="18539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439086" cy="1879955"/>
                    </a:xfrm>
                    <a:prstGeom prst="rect">
                      <a:avLst/>
                    </a:prstGeom>
                  </pic:spPr>
                </pic:pic>
              </a:graphicData>
            </a:graphic>
          </wp:inline>
        </w:drawing>
      </w:r>
    </w:p>
    <w:p w14:paraId="6537CFB2" w14:textId="4828FA75" w:rsidR="008F7DA3" w:rsidRPr="00D16B09" w:rsidRDefault="008F7DA3" w:rsidP="00B54621">
      <w:pPr>
        <w:pStyle w:val="ListParagraph"/>
        <w:numPr>
          <w:ilvl w:val="0"/>
          <w:numId w:val="33"/>
        </w:numPr>
        <w:tabs>
          <w:tab w:val="left" w:pos="284"/>
          <w:tab w:val="left" w:pos="567"/>
        </w:tabs>
        <w:spacing w:line="360" w:lineRule="auto"/>
        <w:contextualSpacing/>
        <w:jc w:val="center"/>
        <w:rPr>
          <w:color w:val="000000" w:themeColor="text1"/>
          <w:sz w:val="28"/>
          <w:szCs w:val="28"/>
        </w:rPr>
      </w:pPr>
      <w:r w:rsidRPr="00D16B09">
        <w:rPr>
          <w:color w:val="000000" w:themeColor="text1"/>
          <w:sz w:val="28"/>
          <w:szCs w:val="28"/>
        </w:rPr>
        <w:t xml:space="preserve">Đồ thị 2D </w:t>
      </w:r>
      <w:r w:rsidR="00FA6171">
        <w:rPr>
          <w:color w:val="000000" w:themeColor="text1"/>
          <w:sz w:val="28"/>
          <w:szCs w:val="28"/>
          <w:lang w:val="en-US"/>
        </w:rPr>
        <w:t xml:space="preserve">và 3D </w:t>
      </w:r>
      <w:r w:rsidRPr="00D16B09">
        <w:rPr>
          <w:color w:val="000000" w:themeColor="text1"/>
          <w:sz w:val="28"/>
          <w:szCs w:val="28"/>
        </w:rPr>
        <w:t>hàm bất định của tín hiệu.</w:t>
      </w:r>
    </w:p>
    <w:p w14:paraId="2927CB0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p>
    <w:p w14:paraId="76A4FD45" w14:textId="109A8E11" w:rsidR="008F7DA3" w:rsidRPr="00D16B09" w:rsidRDefault="00B54621" w:rsidP="00B54621">
      <w:pPr>
        <w:tabs>
          <w:tab w:val="left" w:pos="284"/>
          <w:tab w:val="left" w:pos="567"/>
        </w:tabs>
        <w:spacing w:line="360" w:lineRule="auto"/>
        <w:jc w:val="center"/>
        <w:rPr>
          <w:color w:val="000000" w:themeColor="text1"/>
          <w:sz w:val="28"/>
          <w:szCs w:val="28"/>
        </w:rPr>
      </w:pPr>
      <w:r w:rsidRPr="00D16B09">
        <w:rPr>
          <w:noProof/>
          <w:sz w:val="28"/>
          <w:szCs w:val="28"/>
          <w:lang w:val="en-US"/>
        </w:rPr>
        <w:lastRenderedPageBreak/>
        <w:drawing>
          <wp:inline distT="0" distB="0" distL="0" distR="0" wp14:anchorId="1448D02F" wp14:editId="486762C8">
            <wp:extent cx="2726266" cy="216457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755608" cy="2187871"/>
                    </a:xfrm>
                    <a:prstGeom prst="rect">
                      <a:avLst/>
                    </a:prstGeom>
                  </pic:spPr>
                </pic:pic>
              </a:graphicData>
            </a:graphic>
          </wp:inline>
        </w:drawing>
      </w:r>
    </w:p>
    <w:p w14:paraId="32953A93" w14:textId="77777777" w:rsidR="008F7DA3" w:rsidRPr="00D16B09" w:rsidRDefault="008F7DA3" w:rsidP="00B54621">
      <w:pPr>
        <w:pStyle w:val="ListParagraph"/>
        <w:numPr>
          <w:ilvl w:val="0"/>
          <w:numId w:val="33"/>
        </w:numPr>
        <w:tabs>
          <w:tab w:val="left" w:pos="284"/>
          <w:tab w:val="left" w:pos="567"/>
        </w:tabs>
        <w:spacing w:line="360" w:lineRule="auto"/>
        <w:contextualSpacing/>
        <w:jc w:val="center"/>
        <w:rPr>
          <w:color w:val="000000" w:themeColor="text1"/>
          <w:sz w:val="28"/>
          <w:szCs w:val="28"/>
        </w:rPr>
      </w:pPr>
      <w:r w:rsidRPr="00D16B09">
        <w:rPr>
          <w:color w:val="000000" w:themeColor="text1"/>
          <w:sz w:val="28"/>
          <w:szCs w:val="28"/>
        </w:rPr>
        <w:t>Mặt cắt chính theo chiều tần số Doppler.</w:t>
      </w:r>
    </w:p>
    <w:p w14:paraId="21F4F2A5" w14:textId="491EA560" w:rsidR="008F7DA3" w:rsidRPr="00D16B09" w:rsidRDefault="00B54621" w:rsidP="00B54621">
      <w:pPr>
        <w:tabs>
          <w:tab w:val="left" w:pos="284"/>
          <w:tab w:val="left" w:pos="567"/>
        </w:tabs>
        <w:spacing w:line="360" w:lineRule="auto"/>
        <w:jc w:val="center"/>
        <w:rPr>
          <w:color w:val="000000" w:themeColor="text1"/>
          <w:sz w:val="28"/>
          <w:szCs w:val="28"/>
        </w:rPr>
      </w:pPr>
      <w:r w:rsidRPr="00D16B09">
        <w:rPr>
          <w:noProof/>
          <w:sz w:val="28"/>
          <w:szCs w:val="28"/>
          <w:lang w:val="en-US"/>
        </w:rPr>
        <w:drawing>
          <wp:inline distT="0" distB="0" distL="0" distR="0" wp14:anchorId="37BB2420" wp14:editId="2165A7B5">
            <wp:extent cx="2954866" cy="236120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95038" cy="2393304"/>
                    </a:xfrm>
                    <a:prstGeom prst="rect">
                      <a:avLst/>
                    </a:prstGeom>
                  </pic:spPr>
                </pic:pic>
              </a:graphicData>
            </a:graphic>
          </wp:inline>
        </w:drawing>
      </w:r>
    </w:p>
    <w:p w14:paraId="4D0D643B" w14:textId="77777777" w:rsidR="008F7DA3" w:rsidRPr="00D16B09" w:rsidRDefault="008F7DA3" w:rsidP="00B54621">
      <w:pPr>
        <w:pStyle w:val="ListParagraph"/>
        <w:numPr>
          <w:ilvl w:val="0"/>
          <w:numId w:val="33"/>
        </w:numPr>
        <w:tabs>
          <w:tab w:val="left" w:pos="284"/>
          <w:tab w:val="left" w:pos="567"/>
        </w:tabs>
        <w:spacing w:line="360" w:lineRule="auto"/>
        <w:contextualSpacing/>
        <w:jc w:val="center"/>
        <w:rPr>
          <w:color w:val="000000" w:themeColor="text1"/>
          <w:sz w:val="28"/>
          <w:szCs w:val="28"/>
        </w:rPr>
      </w:pPr>
      <w:r w:rsidRPr="00D16B09">
        <w:rPr>
          <w:color w:val="000000" w:themeColor="text1"/>
          <w:sz w:val="28"/>
          <w:szCs w:val="28"/>
        </w:rPr>
        <w:t>Mặt cắt chính theo chiều cự ly.</w:t>
      </w:r>
    </w:p>
    <w:p w14:paraId="15CAFF6E" w14:textId="562BE802" w:rsidR="008F7DA3" w:rsidRPr="00D16B09" w:rsidRDefault="008F7DA3" w:rsidP="008F7DA3">
      <w:pPr>
        <w:tabs>
          <w:tab w:val="left" w:pos="284"/>
          <w:tab w:val="left" w:pos="567"/>
        </w:tabs>
        <w:spacing w:line="360" w:lineRule="auto"/>
        <w:jc w:val="center"/>
        <w:rPr>
          <w:b/>
          <w:color w:val="000000" w:themeColor="text1"/>
          <w:sz w:val="28"/>
          <w:szCs w:val="28"/>
        </w:rPr>
      </w:pPr>
      <w:bookmarkStart w:id="150" w:name="_Ref141686313"/>
      <w:bookmarkStart w:id="151" w:name="_Ref144234157"/>
      <w:bookmarkStart w:id="152" w:name="_Toc199922589"/>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9</w:t>
      </w:r>
      <w:r w:rsidRPr="00D16B09">
        <w:rPr>
          <w:b/>
          <w:sz w:val="28"/>
          <w:szCs w:val="28"/>
        </w:rPr>
        <w:fldChar w:fldCharType="end"/>
      </w:r>
      <w:r w:rsidR="00184064" w:rsidRPr="00D16B09">
        <w:rPr>
          <w:b/>
          <w:sz w:val="28"/>
          <w:szCs w:val="28"/>
        </w:rPr>
        <w:t>:</w:t>
      </w:r>
      <w:r w:rsidRPr="00D16B09">
        <w:rPr>
          <w:b/>
          <w:color w:val="000000" w:themeColor="text1"/>
          <w:sz w:val="28"/>
          <w:szCs w:val="28"/>
        </w:rPr>
        <w:t xml:space="preserve"> AF cho xung DSSS với 1/2Mbit/s với N = 500 (thời lượng xung </w:t>
      </w:r>
      <m:oMath>
        <m:r>
          <m:rPr>
            <m:sty m:val="b"/>
          </m:rPr>
          <w:rPr>
            <w:rFonts w:ascii="Cambria Math" w:hAnsi="Cambria Math"/>
            <w:color w:val="000000" w:themeColor="text1"/>
            <w:sz w:val="28"/>
            <w:szCs w:val="28"/>
          </w:rPr>
          <m:t>0.5</m:t>
        </m:r>
        <m:r>
          <m:rPr>
            <m:nor/>
          </m:rPr>
          <w:rPr>
            <w:b/>
            <w:color w:val="000000" w:themeColor="text1"/>
            <w:sz w:val="28"/>
            <w:szCs w:val="28"/>
          </w:rPr>
          <m:t xml:space="preserve"> </m:t>
        </m:r>
        <m:r>
          <m:rPr>
            <m:sty m:val="b"/>
          </m:rPr>
          <w:rPr>
            <w:rFonts w:ascii="Cambria Math" w:hAnsi="Cambria Math"/>
            <w:color w:val="000000" w:themeColor="text1"/>
            <w:sz w:val="28"/>
            <w:szCs w:val="28"/>
          </w:rPr>
          <m:t>ms</m:t>
        </m:r>
      </m:oMath>
      <w:r w:rsidRPr="00D16B09">
        <w:rPr>
          <w:b/>
          <w:color w:val="000000" w:themeColor="text1"/>
          <w:sz w:val="28"/>
          <w:szCs w:val="28"/>
        </w:rPr>
        <w:t>)</w:t>
      </w:r>
      <w:bookmarkEnd w:id="150"/>
      <w:r w:rsidRPr="00D16B09">
        <w:rPr>
          <w:b/>
          <w:color w:val="000000" w:themeColor="text1"/>
          <w:sz w:val="28"/>
          <w:szCs w:val="28"/>
        </w:rPr>
        <w:t xml:space="preserve"> trên mô phỏng matlab.</w:t>
      </w:r>
      <w:bookmarkEnd w:id="151"/>
      <w:bookmarkEnd w:id="152"/>
    </w:p>
    <w:p w14:paraId="27B5EA31"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AF</w:t>
      </w:r>
      <m:oMath>
        <m:r>
          <m:rPr>
            <m:sty m:val="p"/>
          </m:rPr>
          <w:rPr>
            <w:rFonts w:ascii="Cambria Math" w:hAnsi="Cambria Math"/>
            <w:color w:val="000000" w:themeColor="text1"/>
            <w:sz w:val="28"/>
            <w:szCs w:val="28"/>
          </w:rPr>
          <m:t xml:space="preserve"> </m:t>
        </m:r>
      </m:oMath>
      <w:r w:rsidRPr="00D16B09">
        <w:rPr>
          <w:color w:val="000000" w:themeColor="text1"/>
          <w:sz w:val="28"/>
          <w:szCs w:val="28"/>
        </w:rPr>
        <w:t>bằng 0 đối với các giá trị độ trễ cao hơn</w:t>
      </w:r>
      <w:r w:rsidRPr="00D16B09">
        <w:rPr>
          <w:rFonts w:eastAsiaTheme="minorEastAsia"/>
          <w:color w:val="000000" w:themeColor="text1"/>
          <w:sz w:val="28"/>
          <w:szCs w:val="28"/>
        </w:rPr>
        <w:t xml:space="preserve"> 11.T</w:t>
      </w:r>
      <w:r w:rsidRPr="00D16B09">
        <w:rPr>
          <w:rFonts w:eastAsiaTheme="minorEastAsia"/>
          <w:color w:val="000000" w:themeColor="text1"/>
          <w:sz w:val="28"/>
          <w:szCs w:val="28"/>
          <w:vertAlign w:val="subscript"/>
        </w:rPr>
        <w:t xml:space="preserve">c </w:t>
      </w:r>
      <w:r w:rsidRPr="00D16B09">
        <w:rPr>
          <w:rFonts w:eastAsiaTheme="minorEastAsia"/>
          <w:color w:val="000000" w:themeColor="text1"/>
          <w:sz w:val="28"/>
          <w:szCs w:val="28"/>
        </w:rPr>
        <w:t>= T</w:t>
      </w:r>
      <w:r w:rsidRPr="00D16B09">
        <w:rPr>
          <w:rFonts w:eastAsiaTheme="minorEastAsia"/>
          <w:color w:val="000000" w:themeColor="text1"/>
          <w:sz w:val="28"/>
          <w:szCs w:val="28"/>
          <w:vertAlign w:val="subscript"/>
        </w:rPr>
        <w:t xml:space="preserve">s </w:t>
      </w:r>
      <w:r w:rsidRPr="00D16B09">
        <w:rPr>
          <w:rFonts w:eastAsiaTheme="minorEastAsia"/>
          <w:color w:val="000000" w:themeColor="text1"/>
          <w:sz w:val="28"/>
          <w:szCs w:val="28"/>
        </w:rPr>
        <w:t>= 1</w:t>
      </w:r>
      <m:oMath>
        <m:r>
          <m:rPr>
            <m:sty m:val="p"/>
          </m:rPr>
          <w:rPr>
            <w:rFonts w:ascii="Cambria Math" w:hAnsi="Cambria Math"/>
            <w:color w:val="000000" w:themeColor="text1"/>
            <w:sz w:val="28"/>
            <w:szCs w:val="28"/>
          </w:rPr>
          <m:t>μ</m:t>
        </m:r>
      </m:oMath>
      <w:r w:rsidRPr="00D16B09">
        <w:rPr>
          <w:color w:val="000000" w:themeColor="text1"/>
          <w:sz w:val="28"/>
          <w:szCs w:val="28"/>
        </w:rPr>
        <w:t>s tương ứng với cự ly là 300m. Điều này tốt hơn so với trường hợp điều chế OFDM do khả năng phát hiện mục tiêu bị giới hạn bởi các búp bên mạnh nhất của AF trong cự ly nhỏ hơn. Trong các tình huống thực tế, AF vượt quá cự ly này sẽ bị chi phối bởi nhiễu nhiệt.</w:t>
      </w:r>
    </w:p>
    <w:p w14:paraId="08E61B5E" w14:textId="484D11A1" w:rsidR="008F7DA3" w:rsidRPr="00D16B09" w:rsidRDefault="008F7DA3" w:rsidP="008F7DA3">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153" w:name="_Toc199922167"/>
      <w:r w:rsidRPr="00D16B09">
        <w:rPr>
          <w:rFonts w:ascii="Times New Roman" w:hAnsi="Times New Roman" w:cs="Times New Roman"/>
          <w:b/>
          <w:i/>
          <w:color w:val="000000" w:themeColor="text1"/>
          <w:sz w:val="28"/>
          <w:szCs w:val="28"/>
        </w:rPr>
        <w:t>2.2.2</w:t>
      </w:r>
      <w:r w:rsidR="004E5BF8" w:rsidRPr="00D16B09">
        <w:rPr>
          <w:rFonts w:ascii="Times New Roman" w:hAnsi="Times New Roman" w:cs="Times New Roman"/>
          <w:b/>
          <w:i/>
          <w:color w:val="000000" w:themeColor="text1"/>
          <w:sz w:val="28"/>
          <w:szCs w:val="28"/>
          <w:lang w:val="en-US"/>
        </w:rPr>
        <w:t>:</w:t>
      </w:r>
      <w:r w:rsidRPr="00D16B09">
        <w:rPr>
          <w:rFonts w:ascii="Times New Roman" w:hAnsi="Times New Roman" w:cs="Times New Roman"/>
          <w:b/>
          <w:i/>
          <w:color w:val="000000" w:themeColor="text1"/>
          <w:sz w:val="28"/>
          <w:szCs w:val="28"/>
        </w:rPr>
        <w:t xml:space="preserve"> Điều chế DSSS cho tốc độ dữ liệu 5.5 Mbit/s và 11 Mbit/s</w:t>
      </w:r>
      <w:bookmarkEnd w:id="153"/>
    </w:p>
    <w:p w14:paraId="7EB49626"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Khả năng giao tiếp tốc độ dữ liệu tăng lên của 5.5 Mbit/s và 11 Mbit/s có thể đạt được đối với hệ thống DSSS bằng cách sử dụng sơ đồ điều chế CCK </w:t>
      </w:r>
      <w:r w:rsidRPr="00D16B09">
        <w:rPr>
          <w:color w:val="000000" w:themeColor="text1"/>
          <w:sz w:val="28"/>
          <w:szCs w:val="28"/>
        </w:rPr>
        <w:lastRenderedPageBreak/>
        <w:t>với các từ mã của 8 chip phức tương ứng mã hóa 4 hoặc 8 bit. Đường bao phức của tín hiệu điều chế DSSS tương ứng có thể được viết là</w:t>
      </w:r>
    </w:p>
    <w:bookmarkStart w:id="154" w:name="_Ref141359323"/>
    <w:p w14:paraId="70F12810"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28"/>
          <w:sz w:val="28"/>
          <w:szCs w:val="28"/>
          <w:lang w:val="en-US"/>
        </w:rPr>
        <w:object w:dxaOrig="3804" w:dyaOrig="684" w14:anchorId="1BC88059">
          <v:shape id="_x0000_i1150" type="#_x0000_t75" style="width:191.4pt;height:35.4pt" o:ole="">
            <v:imagedata r:id="rId155" o:title=""/>
          </v:shape>
          <o:OLEObject Type="Embed" ProgID="Equation.DSMT4" ShapeID="_x0000_i1150" DrawAspect="Content" ObjectID="_1815332591" r:id="rId156"/>
        </w:object>
      </w:r>
      <w:r w:rsidRPr="00D16B09">
        <w:rPr>
          <w:rFonts w:eastAsiaTheme="minorEastAsia"/>
          <w:color w:val="000000" w:themeColor="text1"/>
          <w:sz w:val="28"/>
          <w:szCs w:val="28"/>
        </w:rPr>
        <w:tab/>
      </w:r>
      <w:r w:rsidRPr="00D16B09">
        <w:rPr>
          <w:rFonts w:eastAsiaTheme="minorEastAsia"/>
          <w:color w:val="000000" w:themeColor="text1"/>
          <w:sz w:val="28"/>
          <w:szCs w:val="28"/>
        </w:rPr>
        <w:tab/>
        <w:t>(</w:t>
      </w:r>
      <w:r w:rsidRPr="00D16B09">
        <w:rPr>
          <w:color w:val="000000" w:themeColor="text1"/>
          <w:sz w:val="28"/>
          <w:szCs w:val="28"/>
        </w:rPr>
        <w:t>2.</w:t>
      </w:r>
      <w:r w:rsidRPr="00D16B09">
        <w:rPr>
          <w:sz w:val="28"/>
          <w:szCs w:val="28"/>
        </w:rPr>
        <w:fldChar w:fldCharType="begin"/>
      </w:r>
      <w:r w:rsidRPr="00D16B09">
        <w:rPr>
          <w:color w:val="000000" w:themeColor="text1"/>
          <w:sz w:val="28"/>
          <w:szCs w:val="28"/>
        </w:rPr>
        <w:instrText xml:space="preserve"> SEQ ( \* ARABIC \s 1 </w:instrText>
      </w:r>
      <w:r w:rsidRPr="00D16B09">
        <w:rPr>
          <w:sz w:val="28"/>
          <w:szCs w:val="28"/>
        </w:rPr>
        <w:fldChar w:fldCharType="separate"/>
      </w:r>
      <w:r w:rsidR="00CE4511">
        <w:rPr>
          <w:noProof/>
          <w:color w:val="000000" w:themeColor="text1"/>
          <w:sz w:val="28"/>
          <w:szCs w:val="28"/>
        </w:rPr>
        <w:t>9</w:t>
      </w:r>
      <w:r w:rsidRPr="00D16B09">
        <w:rPr>
          <w:sz w:val="28"/>
          <w:szCs w:val="28"/>
        </w:rPr>
        <w:fldChar w:fldCharType="end"/>
      </w:r>
      <w:r w:rsidRPr="00D16B09">
        <w:rPr>
          <w:color w:val="000000" w:themeColor="text1"/>
          <w:sz w:val="28"/>
          <w:szCs w:val="28"/>
        </w:rPr>
        <w:t>)</w:t>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bookmarkEnd w:id="154"/>
    </w:p>
    <w:p w14:paraId="6E9ADC2E"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color w:val="000000" w:themeColor="text1"/>
          <w:sz w:val="28"/>
          <w:szCs w:val="28"/>
        </w:rPr>
        <w:t xml:space="preserve">Trong đó: </w:t>
      </w:r>
      <w:r w:rsidRPr="00D16B09">
        <w:rPr>
          <w:rFonts w:eastAsiaTheme="minorHAnsi"/>
          <w:color w:val="000000" w:themeColor="text1"/>
          <w:position w:val="-12"/>
          <w:sz w:val="28"/>
          <w:szCs w:val="28"/>
          <w:lang w:val="en-US"/>
        </w:rPr>
        <w:object w:dxaOrig="456" w:dyaOrig="372" w14:anchorId="75F0A813">
          <v:shape id="_x0000_i1151" type="#_x0000_t75" style="width:23.4pt;height:18.6pt" o:ole="">
            <v:imagedata r:id="rId157" o:title=""/>
          </v:shape>
          <o:OLEObject Type="Embed" ProgID="Equation.DSMT4" ShapeID="_x0000_i1151" DrawAspect="Content" ObjectID="_1815332592" r:id="rId158"/>
        </w:object>
      </w:r>
      <w:r w:rsidRPr="00D16B09">
        <w:rPr>
          <w:color w:val="000000" w:themeColor="text1"/>
          <w:sz w:val="28"/>
          <w:szCs w:val="28"/>
        </w:rPr>
        <w:t xml:space="preserve"> </w:t>
      </w:r>
      <w:r w:rsidRPr="00D16B09">
        <w:rPr>
          <w:rFonts w:eastAsiaTheme="minorEastAsia"/>
          <w:color w:val="000000" w:themeColor="text1"/>
          <w:sz w:val="28"/>
          <w:szCs w:val="28"/>
        </w:rPr>
        <w:t xml:space="preserve">là số lượng từ mã được truyền được tính bằng số nhóm 4 bít dữ liệu cho tốc độ </w:t>
      </w:r>
      <w:r w:rsidRPr="00D16B09">
        <w:rPr>
          <w:color w:val="000000" w:themeColor="text1"/>
          <w:sz w:val="28"/>
          <w:szCs w:val="28"/>
        </w:rPr>
        <w:t>5,5 Mbps và 8 bít cho tốc độ 11 Mbps.</w:t>
      </w:r>
    </w:p>
    <w:p w14:paraId="45FDBFFB"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rFonts w:eastAsiaTheme="minorHAnsi"/>
          <w:color w:val="000000" w:themeColor="text1"/>
          <w:position w:val="-12"/>
          <w:sz w:val="28"/>
          <w:szCs w:val="28"/>
          <w:lang w:val="en-US"/>
        </w:rPr>
        <w:object w:dxaOrig="264" w:dyaOrig="372" w14:anchorId="2C6CE7A0">
          <v:shape id="_x0000_i1152" type="#_x0000_t75" style="width:14.4pt;height:18.6pt" o:ole="">
            <v:imagedata r:id="rId159" o:title=""/>
          </v:shape>
          <o:OLEObject Type="Embed" ProgID="Equation.DSMT4" ShapeID="_x0000_i1152" DrawAspect="Content" ObjectID="_1815332593" r:id="rId160"/>
        </w:object>
      </w:r>
      <w:r w:rsidRPr="00D16B09">
        <w:rPr>
          <w:color w:val="000000" w:themeColor="text1"/>
          <w:sz w:val="28"/>
          <w:szCs w:val="28"/>
        </w:rPr>
        <w:t xml:space="preserve"> là khoảng thời gian truyền 1 từ mã tương ứng với thời gian 8 chip </w:t>
      </w:r>
    </w:p>
    <w:p w14:paraId="32BACFFC" w14:textId="77777777" w:rsidR="008F7DA3" w:rsidRPr="00D16B09" w:rsidRDefault="008F7DA3" w:rsidP="008F7DA3">
      <w:pPr>
        <w:tabs>
          <w:tab w:val="left" w:pos="284"/>
          <w:tab w:val="left" w:pos="567"/>
        </w:tabs>
        <w:spacing w:line="360" w:lineRule="auto"/>
        <w:rPr>
          <w:color w:val="000000" w:themeColor="text1"/>
          <w:sz w:val="28"/>
          <w:szCs w:val="28"/>
        </w:rPr>
      </w:pPr>
      <w:r w:rsidRPr="00D16B09">
        <w:rPr>
          <w:rFonts w:eastAsiaTheme="minorHAnsi"/>
          <w:color w:val="000000" w:themeColor="text1"/>
          <w:position w:val="-12"/>
          <w:sz w:val="28"/>
          <w:szCs w:val="28"/>
          <w:lang w:val="en-US"/>
        </w:rPr>
        <w:object w:dxaOrig="456" w:dyaOrig="456" w14:anchorId="68FEAF60">
          <v:shape id="_x0000_i1153" type="#_x0000_t75" style="width:23.4pt;height:23.4pt" o:ole="">
            <v:imagedata r:id="rId161" o:title=""/>
          </v:shape>
          <o:OLEObject Type="Embed" ProgID="Equation.DSMT4" ShapeID="_x0000_i1153" DrawAspect="Content" ObjectID="_1815332594" r:id="rId162"/>
        </w:object>
      </w:r>
      <w:r w:rsidRPr="00D16B09">
        <w:rPr>
          <w:color w:val="000000" w:themeColor="text1"/>
          <w:sz w:val="28"/>
          <w:szCs w:val="28"/>
        </w:rPr>
        <w:t>là phần tử thứ k của từ mã truyền thứ n</w:t>
      </w:r>
    </w:p>
    <w:p w14:paraId="43C9BB2E" w14:textId="77777777" w:rsidR="008F7DA3" w:rsidRPr="00D16B09" w:rsidRDefault="008F7DA3" w:rsidP="008F7DA3">
      <w:pPr>
        <w:tabs>
          <w:tab w:val="left" w:pos="284"/>
          <w:tab w:val="left" w:pos="567"/>
        </w:tabs>
        <w:spacing w:line="360" w:lineRule="auto"/>
        <w:rPr>
          <w:color w:val="000000" w:themeColor="text1"/>
          <w:sz w:val="28"/>
          <w:szCs w:val="28"/>
          <w:lang w:val="en-US"/>
        </w:rPr>
      </w:pPr>
      <w:r w:rsidRPr="00D16B09">
        <w:rPr>
          <w:rFonts w:eastAsiaTheme="minorHAnsi"/>
          <w:color w:val="000000" w:themeColor="text1"/>
          <w:position w:val="-16"/>
          <w:sz w:val="28"/>
          <w:szCs w:val="28"/>
          <w:lang w:val="en-US"/>
        </w:rPr>
        <w:object w:dxaOrig="564" w:dyaOrig="456" w14:anchorId="0D9AF64E">
          <v:shape id="_x0000_i1154" type="#_x0000_t75" style="width:29.4pt;height:23.4pt" o:ole="">
            <v:imagedata r:id="rId163" o:title=""/>
          </v:shape>
          <o:OLEObject Type="Embed" ProgID="Equation.DSMT4" ShapeID="_x0000_i1154" DrawAspect="Content" ObjectID="_1815332595" r:id="rId164"/>
        </w:object>
      </w:r>
      <w:r w:rsidRPr="00D16B09">
        <w:rPr>
          <w:color w:val="000000" w:themeColor="text1"/>
          <w:sz w:val="28"/>
          <w:szCs w:val="28"/>
        </w:rPr>
        <w:t>là hàm xung theo thời gian của chip</w:t>
      </w:r>
    </w:p>
    <w:p w14:paraId="2D1EBC3D" w14:textId="77777777" w:rsidR="008F7DA3" w:rsidRPr="00D16B09" w:rsidRDefault="008F7DA3" w:rsidP="008F7DA3">
      <w:pPr>
        <w:tabs>
          <w:tab w:val="left" w:pos="284"/>
          <w:tab w:val="left" w:pos="567"/>
        </w:tabs>
        <w:spacing w:line="360" w:lineRule="auto"/>
        <w:jc w:val="both"/>
        <w:rPr>
          <w:color w:val="000000" w:themeColor="text1"/>
          <w:sz w:val="28"/>
          <w:szCs w:val="28"/>
        </w:rPr>
      </w:pPr>
      <w:r w:rsidRPr="00D16B09">
        <w:rPr>
          <w:color w:val="000000" w:themeColor="text1"/>
          <w:sz w:val="28"/>
          <w:szCs w:val="28"/>
        </w:rPr>
        <w:t xml:space="preserve">Từ </w:t>
      </w:r>
      <m:oMath>
        <m:r>
          <m:rPr>
            <m:sty m:val="p"/>
          </m:rPr>
          <w:rPr>
            <w:rFonts w:ascii="Cambria Math" w:hAnsi="Cambria Math"/>
            <w:color w:val="000000" w:themeColor="text1"/>
            <w:sz w:val="28"/>
            <w:szCs w:val="28"/>
          </w:rPr>
          <m:t>n</m:t>
        </m:r>
      </m:oMath>
      <w:r w:rsidRPr="00D16B09">
        <w:rPr>
          <w:rFonts w:eastAsiaTheme="minorEastAsia"/>
          <w:color w:val="000000" w:themeColor="text1"/>
          <w:sz w:val="28"/>
          <w:szCs w:val="28"/>
        </w:rPr>
        <w:t xml:space="preserve"> </w:t>
      </w:r>
      <w:r w:rsidRPr="00D16B09">
        <w:rPr>
          <w:color w:val="000000" w:themeColor="text1"/>
          <w:sz w:val="28"/>
          <w:szCs w:val="28"/>
        </w:rPr>
        <w:t>mã truyền thứ được đưa ra bởi (2.9)</w:t>
      </w:r>
    </w:p>
    <w:p w14:paraId="0F28328D"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64"/>
          <w:sz w:val="28"/>
          <w:szCs w:val="28"/>
          <w:lang w:val="en-US"/>
        </w:rPr>
        <w:object w:dxaOrig="6972" w:dyaOrig="1524" w14:anchorId="0CE7CE8E">
          <v:shape id="_x0000_i1155" type="#_x0000_t75" style="width:348.6pt;height:77.4pt" o:ole="">
            <v:imagedata r:id="rId165" o:title=""/>
          </v:shape>
          <o:OLEObject Type="Embed" ProgID="Equation.DSMT4" ShapeID="_x0000_i1155" DrawAspect="Content" ObjectID="_1815332596" r:id="rId166"/>
        </w:object>
      </w:r>
      <w:r w:rsidRPr="00D16B09">
        <w:rPr>
          <w:rFonts w:eastAsiaTheme="minorEastAsia"/>
          <w:color w:val="000000" w:themeColor="text1"/>
          <w:sz w:val="28"/>
          <w:szCs w:val="28"/>
        </w:rPr>
        <w:tab/>
        <w:t>(</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10</w:t>
      </w:r>
      <w:r w:rsidRPr="00D16B09">
        <w:rPr>
          <w:color w:val="000000" w:themeColor="text1"/>
          <w:sz w:val="28"/>
          <w:szCs w:val="28"/>
        </w:rPr>
        <w:fldChar w:fldCharType="end"/>
      </w:r>
      <w:r w:rsidRPr="00D16B09">
        <w:rPr>
          <w:color w:val="000000" w:themeColor="text1"/>
          <w:sz w:val="28"/>
          <w:szCs w:val="28"/>
        </w:rPr>
        <w:t>)</w:t>
      </w:r>
    </w:p>
    <w:p w14:paraId="1427FC27"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Đối với tốc độ dữ liệu 5.5Mbit/s, mỗi từ mã mã hóa 4 bit [d0 d1 d2 d3]. Cụ thể, các bit dữ liệu d0-d1 mã hóa </w:t>
      </w:r>
      <w:r w:rsidRPr="00D16B09">
        <w:rPr>
          <w:rFonts w:eastAsiaTheme="minorHAnsi"/>
          <w:position w:val="-12"/>
          <w:sz w:val="28"/>
          <w:szCs w:val="28"/>
          <w:lang w:val="en-US"/>
        </w:rPr>
        <w:object w:dxaOrig="312" w:dyaOrig="456" w14:anchorId="33EBC440">
          <v:shape id="_x0000_i1156" type="#_x0000_t75" style="width:15.6pt;height:23.4pt" o:ole="">
            <v:imagedata r:id="rId167" o:title=""/>
          </v:shape>
          <o:OLEObject Type="Embed" ProgID="Equation.DSMT4" ShapeID="_x0000_i1156" DrawAspect="Content" ObjectID="_1815332597" r:id="rId168"/>
        </w:object>
      </w:r>
      <w:r w:rsidRPr="00D16B09">
        <w:rPr>
          <w:sz w:val="28"/>
          <w:szCs w:val="28"/>
        </w:rPr>
        <w:t xml:space="preserve"> </w:t>
      </w:r>
      <w:r w:rsidRPr="00D16B09">
        <w:rPr>
          <w:color w:val="000000" w:themeColor="text1"/>
          <w:sz w:val="28"/>
          <w:szCs w:val="28"/>
        </w:rPr>
        <w:t>dựa trên DQPSK trong khi các bit dữ liệu d2-d3</w:t>
      </w:r>
      <m:oMath>
        <m:r>
          <m:rPr>
            <m:sty m:val="p"/>
          </m:rPr>
          <w:rPr>
            <w:rFonts w:ascii="Cambria Math" w:hAnsi="Cambria Math"/>
            <w:color w:val="000000" w:themeColor="text1"/>
            <w:sz w:val="28"/>
            <w:szCs w:val="28"/>
          </w:rPr>
          <m:t xml:space="preserve"> </m:t>
        </m:r>
      </m:oMath>
      <w:r w:rsidRPr="00D16B09">
        <w:rPr>
          <w:color w:val="000000" w:themeColor="text1"/>
          <w:sz w:val="28"/>
          <w:szCs w:val="28"/>
        </w:rPr>
        <w:t>mã hóa ký tự cơ bản được trình bày trong Bảng 2.4. Cụ thể, các bit dữ liệu d0-d1</w:t>
      </w:r>
      <m:oMath>
        <m:r>
          <m:rPr>
            <m:sty m:val="p"/>
          </m:rPr>
          <w:rPr>
            <w:rFonts w:ascii="Cambria Math" w:hAnsi="Cambria Math"/>
            <w:color w:val="000000" w:themeColor="text1"/>
            <w:sz w:val="28"/>
            <w:szCs w:val="28"/>
          </w:rPr>
          <m:t xml:space="preserve"> </m:t>
        </m:r>
      </m:oMath>
      <w:r w:rsidRPr="00D16B09">
        <w:rPr>
          <w:color w:val="000000" w:themeColor="text1"/>
          <w:sz w:val="28"/>
          <w:szCs w:val="28"/>
        </w:rPr>
        <w:t xml:space="preserve">mã hóa </w:t>
      </w:r>
      <w:r w:rsidRPr="00D16B09">
        <w:rPr>
          <w:rFonts w:eastAsiaTheme="minorHAnsi"/>
          <w:position w:val="-12"/>
          <w:sz w:val="28"/>
          <w:szCs w:val="28"/>
          <w:lang w:val="en-US"/>
        </w:rPr>
        <w:object w:dxaOrig="312" w:dyaOrig="456" w14:anchorId="76D49A99">
          <v:shape id="_x0000_i1157" type="#_x0000_t75" style="width:15.6pt;height:23.4pt" o:ole="">
            <v:imagedata r:id="rId167" o:title=""/>
          </v:shape>
          <o:OLEObject Type="Embed" ProgID="Equation.DSMT4" ShapeID="_x0000_i1157" DrawAspect="Content" ObjectID="_1815332598" r:id="rId169"/>
        </w:object>
      </w:r>
      <w:r w:rsidRPr="00D16B09">
        <w:rPr>
          <w:color w:val="000000" w:themeColor="text1"/>
          <w:sz w:val="28"/>
          <w:szCs w:val="28"/>
        </w:rPr>
        <w:t xml:space="preserve">dựa trên DQPSK trong khi các bit dữ liệu (d2-d3), (d4-d5) và (d6-d7) mã hóa </w:t>
      </w:r>
      <w:r w:rsidRPr="00D16B09">
        <w:rPr>
          <w:rFonts w:eastAsiaTheme="minorHAnsi"/>
          <w:position w:val="-12"/>
          <w:sz w:val="28"/>
          <w:szCs w:val="28"/>
          <w:lang w:val="en-US"/>
        </w:rPr>
        <w:object w:dxaOrig="372" w:dyaOrig="432" w14:anchorId="553BC722">
          <v:shape id="_x0000_i1158" type="#_x0000_t75" style="width:18.6pt;height:22.8pt" o:ole="">
            <v:imagedata r:id="rId170" o:title=""/>
          </v:shape>
          <o:OLEObject Type="Embed" ProgID="Equation.DSMT4" ShapeID="_x0000_i1158" DrawAspect="Content" ObjectID="_1815332599" r:id="rId171"/>
        </w:object>
      </w:r>
      <w:r w:rsidRPr="00D16B09">
        <w:rPr>
          <w:sz w:val="28"/>
          <w:szCs w:val="28"/>
        </w:rPr>
        <w:t>,</w:t>
      </w:r>
      <w:r w:rsidRPr="00D16B09">
        <w:rPr>
          <w:rFonts w:eastAsiaTheme="minorHAnsi"/>
          <w:position w:val="-12"/>
          <w:sz w:val="28"/>
          <w:szCs w:val="28"/>
          <w:lang w:val="en-US"/>
        </w:rPr>
        <w:object w:dxaOrig="348" w:dyaOrig="432" w14:anchorId="71533E63">
          <v:shape id="_x0000_i1159" type="#_x0000_t75" style="width:17.4pt;height:22.8pt" o:ole="">
            <v:imagedata r:id="rId172" o:title=""/>
          </v:shape>
          <o:OLEObject Type="Embed" ProgID="Equation.DSMT4" ShapeID="_x0000_i1159" DrawAspect="Content" ObjectID="_1815332600" r:id="rId173"/>
        </w:object>
      </w:r>
      <w:r w:rsidRPr="00D16B09">
        <w:rPr>
          <w:color w:val="000000" w:themeColor="text1"/>
          <w:sz w:val="28"/>
          <w:szCs w:val="28"/>
        </w:rPr>
        <w:t xml:space="preserve">, và </w:t>
      </w:r>
      <w:r w:rsidRPr="00D16B09">
        <w:rPr>
          <w:rFonts w:eastAsiaTheme="minorHAnsi"/>
          <w:position w:val="-12"/>
          <w:sz w:val="28"/>
          <w:szCs w:val="28"/>
          <w:lang w:val="en-US"/>
        </w:rPr>
        <w:object w:dxaOrig="372" w:dyaOrig="432" w14:anchorId="218D5068">
          <v:shape id="_x0000_i1160" type="#_x0000_t75" style="width:18.6pt;height:22.8pt" o:ole="">
            <v:imagedata r:id="rId174" o:title=""/>
          </v:shape>
          <o:OLEObject Type="Embed" ProgID="Equation.DSMT4" ShapeID="_x0000_i1160" DrawAspect="Content" ObjectID="_1815332601" r:id="rId175"/>
        </w:object>
      </w:r>
      <w:r w:rsidRPr="00D16B09">
        <w:rPr>
          <w:rFonts w:eastAsiaTheme="minorEastAsia"/>
          <w:color w:val="000000" w:themeColor="text1"/>
          <w:sz w:val="28"/>
          <w:szCs w:val="28"/>
        </w:rPr>
        <w:t xml:space="preserve"> </w:t>
      </w:r>
      <w:r w:rsidRPr="00D16B09">
        <w:rPr>
          <w:color w:val="000000" w:themeColor="text1"/>
          <w:sz w:val="28"/>
          <w:szCs w:val="28"/>
        </w:rPr>
        <w:t>dựa trên QPSK như trong Bảng 2.5.</w:t>
      </w:r>
    </w:p>
    <w:p w14:paraId="5D012F18"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AF trung bình của tín hiệu trong (2.9) có thể được viết là</w:t>
      </w:r>
    </w:p>
    <w:p w14:paraId="11789E23"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32"/>
          <w:sz w:val="28"/>
          <w:szCs w:val="28"/>
          <w:lang w:val="en-US"/>
        </w:rPr>
        <w:object w:dxaOrig="4656" w:dyaOrig="948" w14:anchorId="455263BF">
          <v:shape id="_x0000_i1161" type="#_x0000_t75" style="width:232.8pt;height:47.4pt" o:ole="">
            <v:imagedata r:id="rId176" o:title=""/>
          </v:shape>
          <o:OLEObject Type="Embed" ProgID="Equation.DSMT4" ShapeID="_x0000_i1161" DrawAspect="Content" ObjectID="_1815332602" r:id="rId177"/>
        </w:object>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11</w:t>
      </w:r>
      <w:r w:rsidRPr="00D16B09">
        <w:rPr>
          <w:color w:val="000000" w:themeColor="text1"/>
          <w:sz w:val="28"/>
          <w:szCs w:val="28"/>
        </w:rPr>
        <w:fldChar w:fldCharType="end"/>
      </w:r>
      <w:r w:rsidRPr="00D16B09">
        <w:rPr>
          <w:color w:val="000000" w:themeColor="text1"/>
          <w:sz w:val="28"/>
          <w:szCs w:val="28"/>
        </w:rPr>
        <w:t>)</w:t>
      </w:r>
    </w:p>
    <w:p w14:paraId="42F8A94A" w14:textId="264DF22C"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155" w:name="_Ref141358120"/>
      <w:bookmarkStart w:id="156" w:name="_Ref146319797"/>
      <w:bookmarkStart w:id="157" w:name="_Toc196770303"/>
      <w:r w:rsidRPr="00D16B09">
        <w:rPr>
          <w:b/>
          <w:color w:val="000000" w:themeColor="text1"/>
          <w:sz w:val="28"/>
          <w:szCs w:val="28"/>
        </w:rPr>
        <w:t>Bảng 2.</w:t>
      </w:r>
      <w:r w:rsidRPr="00D16B09">
        <w:rPr>
          <w:b/>
          <w:sz w:val="28"/>
          <w:szCs w:val="28"/>
        </w:rPr>
        <w:fldChar w:fldCharType="begin"/>
      </w:r>
      <w:r w:rsidRPr="00D16B09">
        <w:rPr>
          <w:b/>
          <w:color w:val="000000" w:themeColor="text1"/>
          <w:sz w:val="28"/>
          <w:szCs w:val="28"/>
        </w:rPr>
        <w:instrText xml:space="preserve"> SEQ Bảng \* ARABIC \s 1 </w:instrText>
      </w:r>
      <w:r w:rsidRPr="00D16B09">
        <w:rPr>
          <w:b/>
          <w:sz w:val="28"/>
          <w:szCs w:val="28"/>
        </w:rPr>
        <w:fldChar w:fldCharType="separate"/>
      </w:r>
      <w:r w:rsidR="00CE4511">
        <w:rPr>
          <w:b/>
          <w:noProof/>
          <w:color w:val="000000" w:themeColor="text1"/>
          <w:sz w:val="28"/>
          <w:szCs w:val="28"/>
        </w:rPr>
        <w:t>4</w:t>
      </w:r>
      <w:r w:rsidRPr="00D16B09">
        <w:rPr>
          <w:b/>
          <w:sz w:val="28"/>
          <w:szCs w:val="28"/>
        </w:rPr>
        <w:fldChar w:fldCharType="end"/>
      </w:r>
      <w:r w:rsidR="004E5BF8" w:rsidRPr="00D16B09">
        <w:rPr>
          <w:b/>
          <w:sz w:val="28"/>
          <w:szCs w:val="28"/>
          <w:lang w:val="en-US"/>
        </w:rPr>
        <w:t>:</w:t>
      </w:r>
      <w:r w:rsidRPr="00D16B09">
        <w:rPr>
          <w:b/>
          <w:color w:val="000000" w:themeColor="text1"/>
          <w:sz w:val="28"/>
          <w:szCs w:val="28"/>
        </w:rPr>
        <w:t xml:space="preserve"> Bảng mã hóa CCK 5,5 Mbit/s </w:t>
      </w:r>
      <w:bookmarkEnd w:id="155"/>
      <w:r w:rsidRPr="00D16B09">
        <w:rPr>
          <w:b/>
          <w:color w:val="000000" w:themeColor="text1"/>
          <w:sz w:val="28"/>
          <w:szCs w:val="28"/>
        </w:rPr>
        <w:t>(từ (2.9))</w:t>
      </w:r>
      <w:bookmarkEnd w:id="156"/>
      <w:bookmarkEnd w:id="157"/>
    </w:p>
    <w:tbl>
      <w:tblPr>
        <w:tblW w:w="5000" w:type="pct"/>
        <w:jc w:val="center"/>
        <w:tblLook w:val="04A0" w:firstRow="1" w:lastRow="0" w:firstColumn="1" w:lastColumn="0" w:noHBand="0" w:noVBand="1"/>
      </w:tblPr>
      <w:tblGrid>
        <w:gridCol w:w="1344"/>
        <w:gridCol w:w="930"/>
        <w:gridCol w:w="930"/>
        <w:gridCol w:w="930"/>
        <w:gridCol w:w="930"/>
        <w:gridCol w:w="929"/>
        <w:gridCol w:w="929"/>
        <w:gridCol w:w="929"/>
        <w:gridCol w:w="929"/>
      </w:tblGrid>
      <w:tr w:rsidR="008F7DA3" w:rsidRPr="00D16B09" w14:paraId="67112BA1" w14:textId="77777777" w:rsidTr="00127AC0">
        <w:trPr>
          <w:jc w:val="center"/>
        </w:trPr>
        <w:tc>
          <w:tcPr>
            <w:tcW w:w="764" w:type="pct"/>
            <w:tcBorders>
              <w:top w:val="single" w:sz="4" w:space="0" w:color="auto"/>
              <w:left w:val="single" w:sz="4" w:space="0" w:color="auto"/>
              <w:bottom w:val="single" w:sz="4" w:space="0" w:color="auto"/>
              <w:right w:val="single" w:sz="4" w:space="0" w:color="auto"/>
            </w:tcBorders>
            <w:vAlign w:val="center"/>
            <w:hideMark/>
          </w:tcPr>
          <w:p w14:paraId="588351E6"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d2,d3</w:t>
            </w:r>
          </w:p>
        </w:tc>
        <w:tc>
          <w:tcPr>
            <w:tcW w:w="529" w:type="pct"/>
            <w:tcBorders>
              <w:top w:val="single" w:sz="4" w:space="0" w:color="auto"/>
              <w:left w:val="single" w:sz="4" w:space="0" w:color="auto"/>
              <w:bottom w:val="single" w:sz="4" w:space="0" w:color="auto"/>
              <w:right w:val="single" w:sz="4" w:space="0" w:color="auto"/>
            </w:tcBorders>
            <w:vAlign w:val="center"/>
            <w:hideMark/>
          </w:tcPr>
          <w:p w14:paraId="40E9D27A"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C1</w:t>
            </w:r>
          </w:p>
        </w:tc>
        <w:tc>
          <w:tcPr>
            <w:tcW w:w="529" w:type="pct"/>
            <w:tcBorders>
              <w:top w:val="single" w:sz="4" w:space="0" w:color="auto"/>
              <w:left w:val="single" w:sz="4" w:space="0" w:color="auto"/>
              <w:bottom w:val="single" w:sz="4" w:space="0" w:color="auto"/>
              <w:right w:val="single" w:sz="4" w:space="0" w:color="auto"/>
            </w:tcBorders>
            <w:vAlign w:val="center"/>
            <w:hideMark/>
          </w:tcPr>
          <w:p w14:paraId="653C57B4"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C2</w:t>
            </w:r>
          </w:p>
        </w:tc>
        <w:tc>
          <w:tcPr>
            <w:tcW w:w="529" w:type="pct"/>
            <w:tcBorders>
              <w:top w:val="single" w:sz="4" w:space="0" w:color="auto"/>
              <w:left w:val="single" w:sz="4" w:space="0" w:color="auto"/>
              <w:bottom w:val="single" w:sz="4" w:space="0" w:color="auto"/>
              <w:right w:val="single" w:sz="4" w:space="0" w:color="auto"/>
            </w:tcBorders>
            <w:vAlign w:val="center"/>
            <w:hideMark/>
          </w:tcPr>
          <w:p w14:paraId="56FD75DF"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C3</w:t>
            </w:r>
          </w:p>
        </w:tc>
        <w:tc>
          <w:tcPr>
            <w:tcW w:w="529" w:type="pct"/>
            <w:tcBorders>
              <w:top w:val="single" w:sz="4" w:space="0" w:color="auto"/>
              <w:left w:val="single" w:sz="4" w:space="0" w:color="auto"/>
              <w:bottom w:val="single" w:sz="4" w:space="0" w:color="auto"/>
              <w:right w:val="single" w:sz="4" w:space="0" w:color="auto"/>
            </w:tcBorders>
            <w:vAlign w:val="center"/>
            <w:hideMark/>
          </w:tcPr>
          <w:p w14:paraId="549FD1EA"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C4</w:t>
            </w:r>
          </w:p>
        </w:tc>
        <w:tc>
          <w:tcPr>
            <w:tcW w:w="529" w:type="pct"/>
            <w:tcBorders>
              <w:top w:val="single" w:sz="4" w:space="0" w:color="auto"/>
              <w:left w:val="single" w:sz="4" w:space="0" w:color="auto"/>
              <w:bottom w:val="single" w:sz="4" w:space="0" w:color="auto"/>
              <w:right w:val="single" w:sz="4" w:space="0" w:color="auto"/>
            </w:tcBorders>
            <w:vAlign w:val="center"/>
            <w:hideMark/>
          </w:tcPr>
          <w:p w14:paraId="1244D90C"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C5</w:t>
            </w:r>
          </w:p>
        </w:tc>
        <w:tc>
          <w:tcPr>
            <w:tcW w:w="529" w:type="pct"/>
            <w:tcBorders>
              <w:top w:val="single" w:sz="4" w:space="0" w:color="auto"/>
              <w:left w:val="single" w:sz="4" w:space="0" w:color="auto"/>
              <w:bottom w:val="single" w:sz="4" w:space="0" w:color="auto"/>
              <w:right w:val="single" w:sz="4" w:space="0" w:color="auto"/>
            </w:tcBorders>
            <w:vAlign w:val="center"/>
            <w:hideMark/>
          </w:tcPr>
          <w:p w14:paraId="76476F6F"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C6</w:t>
            </w:r>
          </w:p>
        </w:tc>
        <w:tc>
          <w:tcPr>
            <w:tcW w:w="529" w:type="pct"/>
            <w:tcBorders>
              <w:top w:val="single" w:sz="4" w:space="0" w:color="auto"/>
              <w:left w:val="single" w:sz="4" w:space="0" w:color="auto"/>
              <w:bottom w:val="single" w:sz="4" w:space="0" w:color="auto"/>
              <w:right w:val="single" w:sz="4" w:space="0" w:color="auto"/>
            </w:tcBorders>
            <w:vAlign w:val="center"/>
            <w:hideMark/>
          </w:tcPr>
          <w:p w14:paraId="2D8AD981"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C7</w:t>
            </w:r>
          </w:p>
        </w:tc>
        <w:tc>
          <w:tcPr>
            <w:tcW w:w="529" w:type="pct"/>
            <w:tcBorders>
              <w:top w:val="single" w:sz="4" w:space="0" w:color="auto"/>
              <w:left w:val="single" w:sz="4" w:space="0" w:color="auto"/>
              <w:bottom w:val="single" w:sz="4" w:space="0" w:color="auto"/>
              <w:right w:val="single" w:sz="4" w:space="0" w:color="auto"/>
            </w:tcBorders>
            <w:vAlign w:val="center"/>
            <w:hideMark/>
          </w:tcPr>
          <w:p w14:paraId="42C6FE28" w14:textId="77777777" w:rsidR="008F7DA3" w:rsidRPr="00127AC0" w:rsidRDefault="008F7DA3">
            <w:pPr>
              <w:tabs>
                <w:tab w:val="left" w:pos="284"/>
                <w:tab w:val="left" w:pos="567"/>
              </w:tabs>
              <w:spacing w:line="360" w:lineRule="auto"/>
              <w:jc w:val="center"/>
              <w:rPr>
                <w:b/>
                <w:color w:val="000000" w:themeColor="text1"/>
                <w:sz w:val="28"/>
                <w:szCs w:val="28"/>
              </w:rPr>
            </w:pPr>
            <w:r w:rsidRPr="00127AC0">
              <w:rPr>
                <w:b/>
                <w:color w:val="000000" w:themeColor="text1"/>
                <w:sz w:val="28"/>
                <w:szCs w:val="28"/>
              </w:rPr>
              <w:t>C8</w:t>
            </w:r>
          </w:p>
        </w:tc>
      </w:tr>
      <w:tr w:rsidR="008F7DA3" w:rsidRPr="00D16B09" w14:paraId="6E6576E3" w14:textId="77777777" w:rsidTr="00127AC0">
        <w:trPr>
          <w:jc w:val="center"/>
        </w:trPr>
        <w:tc>
          <w:tcPr>
            <w:tcW w:w="764" w:type="pct"/>
            <w:tcBorders>
              <w:top w:val="single" w:sz="4" w:space="0" w:color="auto"/>
              <w:left w:val="single" w:sz="4" w:space="0" w:color="auto"/>
              <w:bottom w:val="single" w:sz="4" w:space="0" w:color="auto"/>
              <w:right w:val="single" w:sz="4" w:space="0" w:color="auto"/>
            </w:tcBorders>
            <w:vAlign w:val="center"/>
            <w:hideMark/>
          </w:tcPr>
          <w:p w14:paraId="18C3BD4C"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2841BF1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7D4D7F5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211B3B92"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2CC9196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39E00AD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630D8B9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19B0E864"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32CFF13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r>
      <w:tr w:rsidR="008F7DA3" w:rsidRPr="00D16B09" w14:paraId="54E00027" w14:textId="77777777" w:rsidTr="00127AC0">
        <w:trPr>
          <w:jc w:val="center"/>
        </w:trPr>
        <w:tc>
          <w:tcPr>
            <w:tcW w:w="764" w:type="pct"/>
            <w:tcBorders>
              <w:top w:val="single" w:sz="4" w:space="0" w:color="auto"/>
              <w:left w:val="single" w:sz="4" w:space="0" w:color="auto"/>
              <w:bottom w:val="single" w:sz="4" w:space="0" w:color="auto"/>
              <w:right w:val="single" w:sz="4" w:space="0" w:color="auto"/>
            </w:tcBorders>
            <w:vAlign w:val="center"/>
            <w:hideMark/>
          </w:tcPr>
          <w:p w14:paraId="458ECD3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lastRenderedPageBreak/>
              <w:t>01</w:t>
            </w:r>
          </w:p>
        </w:tc>
        <w:tc>
          <w:tcPr>
            <w:tcW w:w="529" w:type="pct"/>
            <w:tcBorders>
              <w:top w:val="single" w:sz="4" w:space="0" w:color="auto"/>
              <w:left w:val="single" w:sz="4" w:space="0" w:color="auto"/>
              <w:bottom w:val="single" w:sz="4" w:space="0" w:color="auto"/>
              <w:right w:val="single" w:sz="4" w:space="0" w:color="auto"/>
            </w:tcBorders>
            <w:vAlign w:val="center"/>
            <w:hideMark/>
          </w:tcPr>
          <w:p w14:paraId="126470DC"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324A5747"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690310D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35A9DDF9"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50B5797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5D00B1A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7EAD1A94"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51E18CB6"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r>
      <w:tr w:rsidR="008F7DA3" w:rsidRPr="00D16B09" w14:paraId="27599485" w14:textId="77777777" w:rsidTr="00127AC0">
        <w:trPr>
          <w:jc w:val="center"/>
        </w:trPr>
        <w:tc>
          <w:tcPr>
            <w:tcW w:w="764" w:type="pct"/>
            <w:tcBorders>
              <w:top w:val="single" w:sz="4" w:space="0" w:color="auto"/>
              <w:left w:val="single" w:sz="4" w:space="0" w:color="auto"/>
              <w:bottom w:val="single" w:sz="4" w:space="0" w:color="auto"/>
              <w:right w:val="single" w:sz="4" w:space="0" w:color="auto"/>
            </w:tcBorders>
            <w:vAlign w:val="center"/>
            <w:hideMark/>
          </w:tcPr>
          <w:p w14:paraId="3072B06F"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10</w:t>
            </w:r>
          </w:p>
        </w:tc>
        <w:tc>
          <w:tcPr>
            <w:tcW w:w="529" w:type="pct"/>
            <w:tcBorders>
              <w:top w:val="single" w:sz="4" w:space="0" w:color="auto"/>
              <w:left w:val="single" w:sz="4" w:space="0" w:color="auto"/>
              <w:bottom w:val="single" w:sz="4" w:space="0" w:color="auto"/>
              <w:right w:val="single" w:sz="4" w:space="0" w:color="auto"/>
            </w:tcBorders>
            <w:vAlign w:val="center"/>
            <w:hideMark/>
          </w:tcPr>
          <w:p w14:paraId="3AE76B1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5B051AB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6DDFB16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39A4C59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013CBBFA"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120406F1"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3F8B09F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540A39D5"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r>
      <w:tr w:rsidR="008F7DA3" w:rsidRPr="00D16B09" w14:paraId="4EA17454" w14:textId="77777777" w:rsidTr="00127AC0">
        <w:trPr>
          <w:jc w:val="center"/>
        </w:trPr>
        <w:tc>
          <w:tcPr>
            <w:tcW w:w="764" w:type="pct"/>
            <w:tcBorders>
              <w:top w:val="single" w:sz="4" w:space="0" w:color="auto"/>
              <w:left w:val="single" w:sz="4" w:space="0" w:color="auto"/>
              <w:bottom w:val="single" w:sz="4" w:space="0" w:color="auto"/>
              <w:right w:val="single" w:sz="4" w:space="0" w:color="auto"/>
            </w:tcBorders>
            <w:vAlign w:val="center"/>
            <w:hideMark/>
          </w:tcPr>
          <w:p w14:paraId="32A37AA0"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11</w:t>
            </w:r>
          </w:p>
        </w:tc>
        <w:tc>
          <w:tcPr>
            <w:tcW w:w="529" w:type="pct"/>
            <w:tcBorders>
              <w:top w:val="single" w:sz="4" w:space="0" w:color="auto"/>
              <w:left w:val="single" w:sz="4" w:space="0" w:color="auto"/>
              <w:bottom w:val="single" w:sz="4" w:space="0" w:color="auto"/>
              <w:right w:val="single" w:sz="4" w:space="0" w:color="auto"/>
            </w:tcBorders>
            <w:vAlign w:val="center"/>
            <w:hideMark/>
          </w:tcPr>
          <w:p w14:paraId="44A40A77"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643255DD"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7A14E8EE"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0F38F703"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1768EE02"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2F7F73E2"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c>
          <w:tcPr>
            <w:tcW w:w="529" w:type="pct"/>
            <w:tcBorders>
              <w:top w:val="single" w:sz="4" w:space="0" w:color="auto"/>
              <w:left w:val="single" w:sz="4" w:space="0" w:color="auto"/>
              <w:bottom w:val="single" w:sz="4" w:space="0" w:color="auto"/>
              <w:right w:val="single" w:sz="4" w:space="0" w:color="auto"/>
            </w:tcBorders>
            <w:vAlign w:val="center"/>
            <w:hideMark/>
          </w:tcPr>
          <w:p w14:paraId="478D5E92"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J</w:t>
            </w:r>
          </w:p>
        </w:tc>
        <w:tc>
          <w:tcPr>
            <w:tcW w:w="529" w:type="pct"/>
            <w:tcBorders>
              <w:top w:val="single" w:sz="4" w:space="0" w:color="auto"/>
              <w:left w:val="single" w:sz="4" w:space="0" w:color="auto"/>
              <w:bottom w:val="single" w:sz="4" w:space="0" w:color="auto"/>
              <w:right w:val="single" w:sz="4" w:space="0" w:color="auto"/>
            </w:tcBorders>
            <w:vAlign w:val="center"/>
            <w:hideMark/>
          </w:tcPr>
          <w:p w14:paraId="1571ED18" w14:textId="77777777" w:rsidR="008F7DA3" w:rsidRPr="00D16B09" w:rsidRDefault="008F7DA3">
            <w:pPr>
              <w:tabs>
                <w:tab w:val="left" w:pos="284"/>
                <w:tab w:val="left" w:pos="567"/>
              </w:tabs>
              <w:spacing w:line="360" w:lineRule="auto"/>
              <w:jc w:val="center"/>
              <w:rPr>
                <w:color w:val="000000" w:themeColor="text1"/>
                <w:sz w:val="28"/>
                <w:szCs w:val="28"/>
              </w:rPr>
            </w:pPr>
            <w:r w:rsidRPr="00D16B09">
              <w:rPr>
                <w:color w:val="000000" w:themeColor="text1"/>
                <w:sz w:val="28"/>
                <w:szCs w:val="28"/>
              </w:rPr>
              <w:t>1</w:t>
            </w:r>
          </w:p>
        </w:tc>
      </w:tr>
    </w:tbl>
    <w:p w14:paraId="3820790C" w14:textId="0FD3726E" w:rsidR="008F7DA3" w:rsidRPr="00D16B09" w:rsidRDefault="008F7DA3" w:rsidP="00127AC0">
      <w:pPr>
        <w:tabs>
          <w:tab w:val="left" w:pos="284"/>
          <w:tab w:val="left" w:pos="567"/>
        </w:tabs>
        <w:spacing w:before="120" w:after="120" w:line="360" w:lineRule="auto"/>
        <w:ind w:firstLine="567"/>
        <w:jc w:val="center"/>
        <w:rPr>
          <w:b/>
          <w:color w:val="000000" w:themeColor="text1"/>
          <w:sz w:val="28"/>
          <w:szCs w:val="28"/>
        </w:rPr>
      </w:pPr>
      <w:bookmarkStart w:id="158" w:name="_Ref141358122"/>
      <w:bookmarkStart w:id="159" w:name="_Ref146319812"/>
      <w:bookmarkStart w:id="160" w:name="_Toc196770304"/>
      <w:r w:rsidRPr="00D16B09">
        <w:rPr>
          <w:b/>
          <w:color w:val="000000" w:themeColor="text1"/>
          <w:sz w:val="28"/>
          <w:szCs w:val="28"/>
        </w:rPr>
        <w:t>Bảng 2.</w:t>
      </w:r>
      <w:r w:rsidRPr="00D16B09">
        <w:rPr>
          <w:b/>
          <w:sz w:val="28"/>
          <w:szCs w:val="28"/>
        </w:rPr>
        <w:fldChar w:fldCharType="begin"/>
      </w:r>
      <w:r w:rsidRPr="00D16B09">
        <w:rPr>
          <w:b/>
          <w:color w:val="000000" w:themeColor="text1"/>
          <w:sz w:val="28"/>
          <w:szCs w:val="28"/>
        </w:rPr>
        <w:instrText xml:space="preserve"> SEQ Bảng \* ARABIC \s 1 </w:instrText>
      </w:r>
      <w:r w:rsidRPr="00D16B09">
        <w:rPr>
          <w:b/>
          <w:sz w:val="28"/>
          <w:szCs w:val="28"/>
        </w:rPr>
        <w:fldChar w:fldCharType="separate"/>
      </w:r>
      <w:r w:rsidR="00CE4511">
        <w:rPr>
          <w:b/>
          <w:noProof/>
          <w:color w:val="000000" w:themeColor="text1"/>
          <w:sz w:val="28"/>
          <w:szCs w:val="28"/>
        </w:rPr>
        <w:t>5</w:t>
      </w:r>
      <w:r w:rsidRPr="00D16B09">
        <w:rPr>
          <w:b/>
          <w:sz w:val="28"/>
          <w:szCs w:val="28"/>
        </w:rPr>
        <w:fldChar w:fldCharType="end"/>
      </w:r>
      <w:r w:rsidR="004E5BF8" w:rsidRPr="00D16B09">
        <w:rPr>
          <w:b/>
          <w:color w:val="000000" w:themeColor="text1"/>
          <w:sz w:val="28"/>
          <w:szCs w:val="28"/>
          <w:lang w:val="en-US"/>
        </w:rPr>
        <w:t>:</w:t>
      </w:r>
      <w:r w:rsidRPr="00D16B09">
        <w:rPr>
          <w:b/>
          <w:color w:val="000000" w:themeColor="text1"/>
          <w:sz w:val="28"/>
          <w:szCs w:val="28"/>
        </w:rPr>
        <w:t xml:space="preserve"> Bảng mã hóa CCK 11Mbit/s (từ (2.9))</w:t>
      </w:r>
      <w:bookmarkEnd w:id="158"/>
      <w:bookmarkEnd w:id="159"/>
      <w:bookmarkEnd w:id="160"/>
    </w:p>
    <w:tbl>
      <w:tblPr>
        <w:tblW w:w="6183" w:type="dxa"/>
        <w:jc w:val="center"/>
        <w:tblLayout w:type="fixed"/>
        <w:tblLook w:val="04A0" w:firstRow="1" w:lastRow="0" w:firstColumn="1" w:lastColumn="0" w:noHBand="0" w:noVBand="1"/>
      </w:tblPr>
      <w:tblGrid>
        <w:gridCol w:w="4390"/>
        <w:gridCol w:w="1793"/>
      </w:tblGrid>
      <w:tr w:rsidR="008F7DA3" w:rsidRPr="00127AC0" w14:paraId="05282955" w14:textId="77777777" w:rsidTr="00127AC0">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0D08E89" w14:textId="77777777" w:rsidR="008F7DA3" w:rsidRPr="00127AC0" w:rsidRDefault="008F7DA3">
            <w:pPr>
              <w:tabs>
                <w:tab w:val="left" w:pos="284"/>
                <w:tab w:val="left" w:pos="567"/>
              </w:tabs>
              <w:spacing w:line="360" w:lineRule="auto"/>
              <w:ind w:firstLine="567"/>
              <w:jc w:val="center"/>
              <w:rPr>
                <w:color w:val="000000" w:themeColor="text1"/>
                <w:sz w:val="28"/>
                <w:szCs w:val="28"/>
              </w:rPr>
            </w:pPr>
            <w:r w:rsidRPr="00127AC0">
              <w:rPr>
                <w:color w:val="000000" w:themeColor="text1"/>
                <w:sz w:val="28"/>
                <w:szCs w:val="28"/>
              </w:rPr>
              <w:t>Dibit pattern [di, d(i+1)]</w:t>
            </w:r>
          </w:p>
          <w:p w14:paraId="6BF8FB0E" w14:textId="77777777" w:rsidR="008F7DA3" w:rsidRPr="00127AC0" w:rsidRDefault="008F7DA3">
            <w:pPr>
              <w:tabs>
                <w:tab w:val="left" w:pos="284"/>
                <w:tab w:val="left" w:pos="567"/>
              </w:tabs>
              <w:spacing w:line="360" w:lineRule="auto"/>
              <w:ind w:firstLine="567"/>
              <w:jc w:val="center"/>
              <w:rPr>
                <w:color w:val="000000" w:themeColor="text1"/>
                <w:sz w:val="28"/>
                <w:szCs w:val="28"/>
              </w:rPr>
            </w:pPr>
            <w:r w:rsidRPr="00127AC0">
              <w:rPr>
                <w:color w:val="000000" w:themeColor="text1"/>
                <w:sz w:val="28"/>
                <w:szCs w:val="28"/>
              </w:rPr>
              <w:t>(di is first in time)</w:t>
            </w:r>
          </w:p>
        </w:tc>
        <w:tc>
          <w:tcPr>
            <w:tcW w:w="1793" w:type="dxa"/>
            <w:tcBorders>
              <w:top w:val="single" w:sz="4" w:space="0" w:color="auto"/>
              <w:left w:val="single" w:sz="4" w:space="0" w:color="auto"/>
              <w:bottom w:val="single" w:sz="4" w:space="0" w:color="auto"/>
              <w:right w:val="single" w:sz="4" w:space="0" w:color="auto"/>
            </w:tcBorders>
            <w:vAlign w:val="center"/>
            <w:hideMark/>
          </w:tcPr>
          <w:p w14:paraId="49C42765" w14:textId="77777777" w:rsidR="008F7DA3" w:rsidRPr="00127AC0" w:rsidRDefault="008F7DA3">
            <w:pPr>
              <w:tabs>
                <w:tab w:val="left" w:pos="284"/>
                <w:tab w:val="left" w:pos="567"/>
              </w:tabs>
              <w:spacing w:line="360" w:lineRule="auto"/>
              <w:jc w:val="center"/>
              <w:rPr>
                <w:color w:val="000000" w:themeColor="text1"/>
                <w:sz w:val="28"/>
                <w:szCs w:val="28"/>
              </w:rPr>
            </w:pPr>
            <w:r w:rsidRPr="00127AC0">
              <w:rPr>
                <w:color w:val="000000" w:themeColor="text1"/>
                <w:sz w:val="28"/>
                <w:szCs w:val="28"/>
              </w:rPr>
              <w:t>Phase</w:t>
            </w:r>
          </w:p>
        </w:tc>
      </w:tr>
      <w:tr w:rsidR="008F7DA3" w:rsidRPr="00127AC0" w14:paraId="1317C633" w14:textId="77777777" w:rsidTr="00127AC0">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70C65AF9" w14:textId="77777777" w:rsidR="008F7DA3" w:rsidRPr="00127AC0" w:rsidRDefault="008F7DA3" w:rsidP="00127AC0">
            <w:pPr>
              <w:tabs>
                <w:tab w:val="left" w:pos="284"/>
                <w:tab w:val="left" w:pos="567"/>
              </w:tabs>
              <w:spacing w:line="360" w:lineRule="auto"/>
              <w:jc w:val="center"/>
              <w:rPr>
                <w:color w:val="000000" w:themeColor="text1"/>
                <w:sz w:val="28"/>
                <w:szCs w:val="28"/>
              </w:rPr>
            </w:pPr>
            <w:r w:rsidRPr="00127AC0">
              <w:rPr>
                <w:color w:val="000000" w:themeColor="text1"/>
                <w:sz w:val="28"/>
                <w:szCs w:val="28"/>
              </w:rPr>
              <w:t>00</w:t>
            </w:r>
          </w:p>
        </w:tc>
        <w:tc>
          <w:tcPr>
            <w:tcW w:w="1793" w:type="dxa"/>
            <w:tcBorders>
              <w:top w:val="single" w:sz="4" w:space="0" w:color="auto"/>
              <w:left w:val="single" w:sz="4" w:space="0" w:color="auto"/>
              <w:bottom w:val="single" w:sz="4" w:space="0" w:color="auto"/>
              <w:right w:val="single" w:sz="4" w:space="0" w:color="auto"/>
            </w:tcBorders>
            <w:vAlign w:val="center"/>
            <w:hideMark/>
          </w:tcPr>
          <w:p w14:paraId="049CEC09" w14:textId="77777777" w:rsidR="008F7DA3" w:rsidRPr="00127AC0" w:rsidRDefault="008F7DA3">
            <w:pPr>
              <w:tabs>
                <w:tab w:val="left" w:pos="284"/>
                <w:tab w:val="left" w:pos="567"/>
              </w:tabs>
              <w:spacing w:line="360" w:lineRule="auto"/>
              <w:ind w:firstLine="567"/>
              <w:jc w:val="center"/>
              <w:rPr>
                <w:color w:val="000000" w:themeColor="text1"/>
                <w:sz w:val="28"/>
                <w:szCs w:val="28"/>
              </w:rPr>
            </w:pPr>
            <w:r w:rsidRPr="00127AC0">
              <w:rPr>
                <w:color w:val="000000" w:themeColor="text1"/>
                <w:sz w:val="28"/>
                <w:szCs w:val="28"/>
              </w:rPr>
              <w:t>0</w:t>
            </w:r>
          </w:p>
        </w:tc>
      </w:tr>
      <w:tr w:rsidR="008F7DA3" w:rsidRPr="00127AC0" w14:paraId="43C3B870" w14:textId="77777777" w:rsidTr="00127AC0">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21B5D75" w14:textId="77777777" w:rsidR="008F7DA3" w:rsidRPr="00127AC0" w:rsidRDefault="008F7DA3" w:rsidP="00127AC0">
            <w:pPr>
              <w:tabs>
                <w:tab w:val="left" w:pos="284"/>
                <w:tab w:val="left" w:pos="567"/>
              </w:tabs>
              <w:spacing w:line="360" w:lineRule="auto"/>
              <w:jc w:val="center"/>
              <w:rPr>
                <w:color w:val="000000" w:themeColor="text1"/>
                <w:sz w:val="28"/>
                <w:szCs w:val="28"/>
              </w:rPr>
            </w:pPr>
            <w:r w:rsidRPr="00127AC0">
              <w:rPr>
                <w:color w:val="000000" w:themeColor="text1"/>
                <w:sz w:val="28"/>
                <w:szCs w:val="28"/>
              </w:rPr>
              <w:t>01</w:t>
            </w:r>
          </w:p>
        </w:tc>
        <w:tc>
          <w:tcPr>
            <w:tcW w:w="1793" w:type="dxa"/>
            <w:tcBorders>
              <w:top w:val="single" w:sz="4" w:space="0" w:color="auto"/>
              <w:left w:val="single" w:sz="4" w:space="0" w:color="auto"/>
              <w:bottom w:val="single" w:sz="4" w:space="0" w:color="auto"/>
              <w:right w:val="single" w:sz="4" w:space="0" w:color="auto"/>
            </w:tcBorders>
            <w:vAlign w:val="center"/>
            <w:hideMark/>
          </w:tcPr>
          <w:p w14:paraId="3EDD1D8E" w14:textId="77777777" w:rsidR="008F7DA3" w:rsidRPr="00127AC0" w:rsidRDefault="008F7DA3">
            <w:pPr>
              <w:tabs>
                <w:tab w:val="left" w:pos="284"/>
                <w:tab w:val="left" w:pos="567"/>
              </w:tabs>
              <w:spacing w:line="360" w:lineRule="auto"/>
              <w:ind w:firstLine="567"/>
              <w:jc w:val="center"/>
              <w:rPr>
                <w:color w:val="000000" w:themeColor="text1"/>
                <w:sz w:val="28"/>
                <w:szCs w:val="28"/>
              </w:rPr>
            </w:pPr>
            <m:oMathPara>
              <m:oMath>
                <m:r>
                  <m:rPr>
                    <m:sty m:val="p"/>
                  </m:rPr>
                  <w:rPr>
                    <w:rFonts w:ascii="Cambria Math" w:hAnsi="Cambria Math"/>
                    <w:color w:val="000000" w:themeColor="text1"/>
                    <w:sz w:val="28"/>
                    <w:szCs w:val="28"/>
                  </w:rPr>
                  <m:t>π/2</m:t>
                </m:r>
              </m:oMath>
            </m:oMathPara>
          </w:p>
        </w:tc>
      </w:tr>
      <w:tr w:rsidR="008F7DA3" w:rsidRPr="00127AC0" w14:paraId="02BA4DA7" w14:textId="77777777" w:rsidTr="00127AC0">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6877116" w14:textId="77777777" w:rsidR="008F7DA3" w:rsidRPr="00127AC0" w:rsidRDefault="008F7DA3" w:rsidP="00127AC0">
            <w:pPr>
              <w:tabs>
                <w:tab w:val="left" w:pos="284"/>
                <w:tab w:val="left" w:pos="567"/>
              </w:tabs>
              <w:spacing w:line="360" w:lineRule="auto"/>
              <w:jc w:val="center"/>
              <w:rPr>
                <w:color w:val="000000" w:themeColor="text1"/>
                <w:sz w:val="28"/>
                <w:szCs w:val="28"/>
              </w:rPr>
            </w:pPr>
            <w:r w:rsidRPr="00127AC0">
              <w:rPr>
                <w:color w:val="000000" w:themeColor="text1"/>
                <w:sz w:val="28"/>
                <w:szCs w:val="28"/>
              </w:rPr>
              <w:t>10</w:t>
            </w:r>
          </w:p>
        </w:tc>
        <w:tc>
          <w:tcPr>
            <w:tcW w:w="1793" w:type="dxa"/>
            <w:tcBorders>
              <w:top w:val="single" w:sz="4" w:space="0" w:color="auto"/>
              <w:left w:val="single" w:sz="4" w:space="0" w:color="auto"/>
              <w:bottom w:val="single" w:sz="4" w:space="0" w:color="auto"/>
              <w:right w:val="single" w:sz="4" w:space="0" w:color="auto"/>
            </w:tcBorders>
            <w:vAlign w:val="center"/>
            <w:hideMark/>
          </w:tcPr>
          <w:p w14:paraId="550A2F02" w14:textId="77777777" w:rsidR="008F7DA3" w:rsidRPr="00127AC0" w:rsidRDefault="008F7DA3">
            <w:pPr>
              <w:tabs>
                <w:tab w:val="left" w:pos="284"/>
                <w:tab w:val="left" w:pos="567"/>
              </w:tabs>
              <w:spacing w:line="360" w:lineRule="auto"/>
              <w:ind w:firstLine="567"/>
              <w:jc w:val="center"/>
              <w:rPr>
                <w:color w:val="000000" w:themeColor="text1"/>
                <w:sz w:val="28"/>
                <w:szCs w:val="28"/>
              </w:rPr>
            </w:pPr>
            <m:oMathPara>
              <m:oMath>
                <m:r>
                  <m:rPr>
                    <m:sty m:val="p"/>
                  </m:rPr>
                  <w:rPr>
                    <w:rFonts w:ascii="Cambria Math" w:hAnsi="Cambria Math"/>
                    <w:color w:val="000000" w:themeColor="text1"/>
                    <w:sz w:val="28"/>
                    <w:szCs w:val="28"/>
                  </w:rPr>
                  <m:t>π</m:t>
                </m:r>
              </m:oMath>
            </m:oMathPara>
          </w:p>
        </w:tc>
      </w:tr>
      <w:tr w:rsidR="008F7DA3" w:rsidRPr="00127AC0" w14:paraId="1330B0C8" w14:textId="77777777" w:rsidTr="00127AC0">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0419EB0" w14:textId="77777777" w:rsidR="008F7DA3" w:rsidRPr="00127AC0" w:rsidRDefault="008F7DA3" w:rsidP="00127AC0">
            <w:pPr>
              <w:tabs>
                <w:tab w:val="left" w:pos="284"/>
                <w:tab w:val="left" w:pos="567"/>
              </w:tabs>
              <w:spacing w:line="360" w:lineRule="auto"/>
              <w:jc w:val="center"/>
              <w:rPr>
                <w:color w:val="000000" w:themeColor="text1"/>
                <w:sz w:val="28"/>
                <w:szCs w:val="28"/>
              </w:rPr>
            </w:pPr>
            <w:r w:rsidRPr="00127AC0">
              <w:rPr>
                <w:color w:val="000000" w:themeColor="text1"/>
                <w:sz w:val="28"/>
                <w:szCs w:val="28"/>
              </w:rPr>
              <w:t>11</w:t>
            </w:r>
          </w:p>
        </w:tc>
        <w:tc>
          <w:tcPr>
            <w:tcW w:w="1793" w:type="dxa"/>
            <w:tcBorders>
              <w:top w:val="single" w:sz="4" w:space="0" w:color="auto"/>
              <w:left w:val="single" w:sz="4" w:space="0" w:color="auto"/>
              <w:bottom w:val="single" w:sz="4" w:space="0" w:color="auto"/>
              <w:right w:val="single" w:sz="4" w:space="0" w:color="auto"/>
            </w:tcBorders>
            <w:vAlign w:val="center"/>
            <w:hideMark/>
          </w:tcPr>
          <w:p w14:paraId="3071A76C" w14:textId="77777777" w:rsidR="008F7DA3" w:rsidRPr="00127AC0" w:rsidRDefault="00CC2F91">
            <w:pPr>
              <w:tabs>
                <w:tab w:val="left" w:pos="284"/>
                <w:tab w:val="left" w:pos="567"/>
              </w:tabs>
              <w:spacing w:line="360" w:lineRule="auto"/>
              <w:ind w:firstLine="567"/>
              <w:jc w:val="center"/>
              <w:rPr>
                <w:color w:val="000000" w:themeColor="text1"/>
                <w:sz w:val="28"/>
                <w:szCs w:val="28"/>
              </w:rPr>
            </w:pPr>
            <m:oMathPara>
              <m:oMath>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3π</m:t>
                    </m:r>
                  </m:num>
                  <m:den>
                    <m:r>
                      <m:rPr>
                        <m:sty m:val="p"/>
                      </m:rPr>
                      <w:rPr>
                        <w:rFonts w:ascii="Cambria Math" w:hAnsi="Cambria Math"/>
                        <w:color w:val="000000" w:themeColor="text1"/>
                        <w:sz w:val="28"/>
                        <w:szCs w:val="28"/>
                      </w:rPr>
                      <m:t>2</m:t>
                    </m:r>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π</m:t>
                    </m:r>
                  </m:num>
                  <m:den>
                    <m:r>
                      <m:rPr>
                        <m:sty m:val="p"/>
                      </m:rPr>
                      <w:rPr>
                        <w:rFonts w:ascii="Cambria Math" w:hAnsi="Cambria Math"/>
                        <w:color w:val="000000" w:themeColor="text1"/>
                        <w:sz w:val="28"/>
                        <w:szCs w:val="28"/>
                      </w:rPr>
                      <m:t>2</m:t>
                    </m:r>
                  </m:den>
                </m:f>
                <m:r>
                  <m:rPr>
                    <m:sty m:val="p"/>
                  </m:rPr>
                  <w:rPr>
                    <w:rFonts w:ascii="Cambria Math" w:hAnsi="Cambria Math"/>
                    <w:color w:val="000000" w:themeColor="text1"/>
                    <w:sz w:val="28"/>
                    <w:szCs w:val="28"/>
                  </w:rPr>
                  <m:t>)</m:t>
                </m:r>
              </m:oMath>
            </m:oMathPara>
          </w:p>
        </w:tc>
      </w:tr>
    </w:tbl>
    <w:p w14:paraId="4DFA9444" w14:textId="77777777" w:rsidR="008F7DA3" w:rsidRPr="00D16B09" w:rsidRDefault="008F7DA3" w:rsidP="00127AC0">
      <w:pPr>
        <w:tabs>
          <w:tab w:val="left" w:pos="142"/>
        </w:tabs>
        <w:spacing w:line="360" w:lineRule="auto"/>
        <w:jc w:val="right"/>
        <w:rPr>
          <w:color w:val="000000" w:themeColor="text1"/>
          <w:sz w:val="28"/>
          <w:szCs w:val="28"/>
        </w:rPr>
      </w:pPr>
      <w:r w:rsidRPr="00127AC0">
        <w:rPr>
          <w:rFonts w:eastAsiaTheme="minorHAnsi"/>
          <w:position w:val="-28"/>
          <w:lang w:val="en-US"/>
        </w:rPr>
        <w:object w:dxaOrig="8208" w:dyaOrig="804" w14:anchorId="04C9788C">
          <v:shape id="_x0000_i1162" type="#_x0000_t75" style="width:410.4pt;height:40.2pt" o:ole="">
            <v:imagedata r:id="rId178" o:title=""/>
          </v:shape>
          <o:OLEObject Type="Embed" ProgID="Equation.DSMT4" ShapeID="_x0000_i1162" DrawAspect="Content" ObjectID="_1815332603" r:id="rId179"/>
        </w:object>
      </w:r>
      <w:r w:rsidRPr="00D16B09">
        <w:rPr>
          <w:rFonts w:eastAsiaTheme="minorEastAsia"/>
          <w:color w:val="000000" w:themeColor="text1"/>
          <w:sz w:val="28"/>
          <w:szCs w:val="28"/>
        </w:rPr>
        <w:t>(</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12</w:t>
      </w:r>
      <w:r w:rsidRPr="00D16B09">
        <w:rPr>
          <w:color w:val="000000" w:themeColor="text1"/>
          <w:sz w:val="28"/>
          <w:szCs w:val="28"/>
        </w:rPr>
        <w:fldChar w:fldCharType="end"/>
      </w:r>
      <w:r w:rsidRPr="00D16B09">
        <w:rPr>
          <w:color w:val="000000" w:themeColor="text1"/>
          <w:sz w:val="28"/>
          <w:szCs w:val="28"/>
        </w:rPr>
        <w:t>)</w:t>
      </w:r>
    </w:p>
    <w:p w14:paraId="2116C39B"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Có tính đến cấu trúc cụ thể của các từ mã, AF trung bình được đánh giá tương ứng cho cả trường hợp 5.5Mbit/s và 11Mbit/s</w:t>
      </w:r>
      <w:r w:rsidRPr="00D16B09">
        <w:rPr>
          <w:rFonts w:eastAsiaTheme="minorEastAsia"/>
          <w:color w:val="000000" w:themeColor="text1"/>
          <w:sz w:val="28"/>
          <w:szCs w:val="28"/>
        </w:rPr>
        <w:t xml:space="preserve"> là:</w:t>
      </w:r>
    </w:p>
    <w:p w14:paraId="015ACF0E"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021A4">
        <w:rPr>
          <w:rFonts w:eastAsiaTheme="minorHAnsi"/>
          <w:position w:val="-18"/>
          <w:sz w:val="16"/>
          <w:szCs w:val="16"/>
          <w:lang w:val="en-US"/>
        </w:rPr>
        <w:object w:dxaOrig="6396" w:dyaOrig="684" w14:anchorId="40224463">
          <v:shape id="_x0000_i1163" type="#_x0000_t75" style="width:319.2pt;height:35.4pt" o:ole="">
            <v:imagedata r:id="rId180" o:title=""/>
          </v:shape>
          <o:OLEObject Type="Embed" ProgID="Equation.DSMT4" ShapeID="_x0000_i1163" DrawAspect="Content" ObjectID="_1815332604" r:id="rId181"/>
        </w:object>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13</w:t>
      </w:r>
      <w:r w:rsidRPr="00D16B09">
        <w:rPr>
          <w:color w:val="000000" w:themeColor="text1"/>
          <w:sz w:val="28"/>
          <w:szCs w:val="28"/>
        </w:rPr>
        <w:fldChar w:fldCharType="end"/>
      </w:r>
      <w:r w:rsidRPr="00D16B09">
        <w:rPr>
          <w:color w:val="000000" w:themeColor="text1"/>
          <w:sz w:val="28"/>
          <w:szCs w:val="28"/>
        </w:rPr>
        <w:t>)</w:t>
      </w:r>
    </w:p>
    <w:p w14:paraId="13C5F2F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Ở đây </w:t>
      </w:r>
      <w:r w:rsidRPr="00D16B09">
        <w:rPr>
          <w:rFonts w:eastAsiaTheme="minorHAnsi"/>
          <w:position w:val="-18"/>
          <w:sz w:val="28"/>
          <w:szCs w:val="28"/>
          <w:lang w:val="en-US"/>
        </w:rPr>
        <w:object w:dxaOrig="1272" w:dyaOrig="516" w14:anchorId="7DA66646">
          <v:shape id="_x0000_i1164" type="#_x0000_t75" style="width:64.2pt;height:25.2pt" o:ole="">
            <v:imagedata r:id="rId182" o:title=""/>
          </v:shape>
          <o:OLEObject Type="Embed" ProgID="Equation.DSMT4" ShapeID="_x0000_i1164" DrawAspect="Content" ObjectID="_1815332605" r:id="rId183"/>
        </w:object>
      </w:r>
      <w:r w:rsidRPr="00D16B09">
        <w:rPr>
          <w:sz w:val="28"/>
          <w:szCs w:val="28"/>
        </w:rPr>
        <w:t xml:space="preserve"> </w:t>
      </w:r>
      <w:r w:rsidRPr="00D16B09">
        <w:rPr>
          <w:color w:val="000000" w:themeColor="text1"/>
          <w:sz w:val="28"/>
          <w:szCs w:val="28"/>
        </w:rPr>
        <w:t>được xác định cho hình dạng xung chip</w:t>
      </w:r>
      <w:r w:rsidRPr="00D16B09">
        <w:rPr>
          <w:rFonts w:eastAsiaTheme="minorHAnsi"/>
          <w:position w:val="-14"/>
          <w:sz w:val="28"/>
          <w:szCs w:val="28"/>
          <w:lang w:val="en-US"/>
        </w:rPr>
        <w:object w:dxaOrig="876" w:dyaOrig="492" w14:anchorId="73AE833D">
          <v:shape id="_x0000_i1165" type="#_x0000_t75" style="width:43.2pt;height:24.6pt" o:ole="">
            <v:imagedata r:id="rId184" o:title=""/>
          </v:shape>
          <o:OLEObject Type="Embed" ProgID="Equation.DSMT4" ShapeID="_x0000_i1165" DrawAspect="Content" ObjectID="_1815332606" r:id="rId185"/>
        </w:object>
      </w:r>
      <w:r w:rsidRPr="00D16B09">
        <w:rPr>
          <w:color w:val="000000" w:themeColor="text1"/>
          <w:sz w:val="28"/>
          <w:szCs w:val="28"/>
        </w:rPr>
        <w:t>.</w:t>
      </w:r>
    </w:p>
    <w:p w14:paraId="41382D30" w14:textId="77777777" w:rsidR="00D021A4" w:rsidRDefault="00D021A4" w:rsidP="00D021A4">
      <w:pPr>
        <w:tabs>
          <w:tab w:val="left" w:pos="284"/>
          <w:tab w:val="left" w:pos="567"/>
        </w:tabs>
        <w:spacing w:line="360" w:lineRule="auto"/>
        <w:ind w:firstLine="567"/>
        <w:jc w:val="both"/>
        <w:rPr>
          <w:color w:val="000000" w:themeColor="text1"/>
          <w:sz w:val="28"/>
          <w:szCs w:val="28"/>
        </w:rPr>
      </w:pPr>
      <w:del w:id="161" w:author="Hieu Nguyen" w:date="2025-06-04T23:30:00Z">
        <w:r>
          <w:rPr>
            <w:color w:val="000000" w:themeColor="text1"/>
            <w:sz w:val="28"/>
            <w:szCs w:val="28"/>
          </w:rPr>
          <w:delText>Tuy nhiên, c</w:delText>
        </w:r>
      </w:del>
      <w:ins w:id="162" w:author="Hieu Nguyen" w:date="2025-06-04T23:30:00Z">
        <w:r w:rsidRPr="00D021A4">
          <w:rPr>
            <w:color w:val="000000" w:themeColor="text1"/>
            <w:sz w:val="28"/>
            <w:szCs w:val="28"/>
          </w:rPr>
          <w:t>C</w:t>
        </w:r>
      </w:ins>
      <w:r>
        <w:rPr>
          <w:color w:val="000000" w:themeColor="text1"/>
          <w:sz w:val="28"/>
          <w:szCs w:val="28"/>
        </w:rPr>
        <w:t>ác AF trong hai trường hợp mang lại độ trễ bằng 0 và các lần cắt Doppler bằng 0 và do đó có cùng độ phân giải Doppler và độ trễ. Cụ thể, giả sử xung chip có dạng hình chữ nhật, mô đun của mặt cắt chính của AF theo chiều Doppler là</w:t>
      </w:r>
    </w:p>
    <w:p w14:paraId="6E780B7C" w14:textId="15DF5A30" w:rsidR="008F7DA3"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16"/>
          <w:sz w:val="28"/>
          <w:szCs w:val="28"/>
          <w:lang w:val="en-US"/>
        </w:rPr>
        <w:object w:dxaOrig="3756" w:dyaOrig="564" w14:anchorId="20095543">
          <v:shape id="_x0000_i1166" type="#_x0000_t75" style="width:187.2pt;height:29.4pt" o:ole="">
            <v:imagedata r:id="rId186" o:title=""/>
          </v:shape>
          <o:OLEObject Type="Embed" ProgID="Equation.DSMT4" ShapeID="_x0000_i1166" DrawAspect="Content" ObjectID="_1815332607" r:id="rId187"/>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14</w:t>
      </w:r>
      <w:r w:rsidRPr="00D16B09">
        <w:rPr>
          <w:color w:val="000000" w:themeColor="text1"/>
          <w:sz w:val="28"/>
          <w:szCs w:val="28"/>
        </w:rPr>
        <w:fldChar w:fldCharType="end"/>
      </w:r>
      <w:r w:rsidRPr="00D16B09">
        <w:rPr>
          <w:color w:val="000000" w:themeColor="text1"/>
          <w:sz w:val="28"/>
          <w:szCs w:val="28"/>
        </w:rPr>
        <w:t>)</w:t>
      </w:r>
    </w:p>
    <w:p w14:paraId="37066918" w14:textId="77777777" w:rsidR="00D021A4" w:rsidRPr="00D16B09" w:rsidRDefault="00D021A4" w:rsidP="00D021A4">
      <w:pPr>
        <w:tabs>
          <w:tab w:val="left" w:pos="284"/>
          <w:tab w:val="left" w:pos="567"/>
        </w:tabs>
        <w:spacing w:line="360" w:lineRule="auto"/>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25F44D60" wp14:editId="28492502">
            <wp:extent cx="3207238"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73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07238" cy="2400300"/>
                    </a:xfrm>
                    <a:prstGeom prst="rect">
                      <a:avLst/>
                    </a:prstGeom>
                    <a:noFill/>
                    <a:ln>
                      <a:noFill/>
                    </a:ln>
                  </pic:spPr>
                </pic:pic>
              </a:graphicData>
            </a:graphic>
          </wp:inline>
        </w:drawing>
      </w:r>
    </w:p>
    <w:p w14:paraId="0BFA8CB2" w14:textId="4F35EA9C" w:rsidR="00D021A4" w:rsidRPr="00D16B09" w:rsidRDefault="00D021A4" w:rsidP="00D021A4">
      <w:pPr>
        <w:tabs>
          <w:tab w:val="left" w:pos="284"/>
          <w:tab w:val="left" w:pos="567"/>
        </w:tabs>
        <w:spacing w:line="360" w:lineRule="auto"/>
        <w:ind w:firstLine="567"/>
        <w:jc w:val="center"/>
        <w:rPr>
          <w:b/>
          <w:color w:val="000000" w:themeColor="text1"/>
          <w:sz w:val="28"/>
          <w:szCs w:val="28"/>
        </w:rPr>
      </w:pPr>
      <w:bookmarkStart w:id="163" w:name="_Toc199922590"/>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Pr>
          <w:b/>
          <w:noProof/>
          <w:color w:val="000000" w:themeColor="text1"/>
          <w:sz w:val="28"/>
          <w:szCs w:val="28"/>
        </w:rPr>
        <w:t>10</w:t>
      </w:r>
      <w:r w:rsidRPr="00D16B09">
        <w:rPr>
          <w:b/>
          <w:sz w:val="28"/>
          <w:szCs w:val="28"/>
        </w:rPr>
        <w:fldChar w:fldCharType="end"/>
      </w:r>
      <w:r w:rsidRPr="00D16B09">
        <w:rPr>
          <w:b/>
          <w:sz w:val="28"/>
          <w:szCs w:val="28"/>
        </w:rPr>
        <w:t>:</w:t>
      </w:r>
      <w:r w:rsidRPr="00FA6171">
        <w:rPr>
          <w:b/>
          <w:color w:val="000000" w:themeColor="text1"/>
          <w:sz w:val="28"/>
          <w:szCs w:val="28"/>
        </w:rPr>
        <w:t xml:space="preserve"> </w:t>
      </w:r>
      <w:r w:rsidR="00FA6171" w:rsidRPr="00FA6171">
        <w:rPr>
          <w:b/>
          <w:bCs/>
          <w:noProof/>
          <w:color w:val="000000" w:themeColor="text1"/>
          <w:spacing w:val="-4"/>
          <w:sz w:val="28"/>
          <w:szCs w:val="28"/>
        </w:rPr>
        <w:t>Đồ thị 3D vật thể</w:t>
      </w:r>
      <w:r w:rsidRPr="00FA6171">
        <w:rPr>
          <w:rFonts w:eastAsiaTheme="minorEastAsia"/>
          <w:b/>
          <w:bCs/>
          <w:noProof/>
          <w:color w:val="000000" w:themeColor="text1"/>
          <w:spacing w:val="-4"/>
          <w:sz w:val="28"/>
          <w:szCs w:val="28"/>
        </w:rPr>
        <w:t xml:space="preserve"> bất định của tín hiệu điều chế CCK</w:t>
      </w:r>
      <w:r w:rsidRPr="00127AC0">
        <w:rPr>
          <w:rFonts w:ascii="Times New Roman Bold" w:eastAsiaTheme="minorEastAsia" w:hAnsi="Times New Roman Bold"/>
          <w:b/>
          <w:bCs/>
          <w:noProof/>
          <w:color w:val="000000" w:themeColor="text1"/>
          <w:spacing w:val="-4"/>
          <w:sz w:val="28"/>
          <w:szCs w:val="28"/>
        </w:rPr>
        <w:t xml:space="preserve"> </w:t>
      </w:r>
      <w:bookmarkEnd w:id="163"/>
    </w:p>
    <w:p w14:paraId="0E5D7C2A" w14:textId="33179126" w:rsidR="008F7DA3" w:rsidRPr="00D16B09" w:rsidRDefault="00C92A4D" w:rsidP="00C92A4D">
      <w:pPr>
        <w:tabs>
          <w:tab w:val="left" w:pos="284"/>
          <w:tab w:val="left" w:pos="567"/>
        </w:tabs>
        <w:spacing w:line="360" w:lineRule="auto"/>
        <w:jc w:val="center"/>
        <w:rPr>
          <w:color w:val="000000" w:themeColor="text1"/>
          <w:sz w:val="28"/>
          <w:szCs w:val="28"/>
        </w:rPr>
      </w:pPr>
      <w:r w:rsidRPr="00D16B09">
        <w:rPr>
          <w:noProof/>
          <w:sz w:val="28"/>
          <w:szCs w:val="28"/>
          <w:lang w:val="en-US"/>
        </w:rPr>
        <w:drawing>
          <wp:inline distT="0" distB="0" distL="0" distR="0" wp14:anchorId="2A282085" wp14:editId="23DF0544">
            <wp:extent cx="3604260" cy="2836252"/>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652403" cy="2874137"/>
                    </a:xfrm>
                    <a:prstGeom prst="rect">
                      <a:avLst/>
                    </a:prstGeom>
                  </pic:spPr>
                </pic:pic>
              </a:graphicData>
            </a:graphic>
          </wp:inline>
        </w:drawing>
      </w:r>
    </w:p>
    <w:p w14:paraId="3371068A" w14:textId="3BCBDEF2" w:rsidR="008F7DA3" w:rsidRPr="00D16B09" w:rsidRDefault="008F7DA3" w:rsidP="008F7DA3">
      <w:pPr>
        <w:tabs>
          <w:tab w:val="left" w:pos="284"/>
          <w:tab w:val="left" w:pos="567"/>
        </w:tabs>
        <w:spacing w:line="360" w:lineRule="auto"/>
        <w:ind w:hanging="142"/>
        <w:jc w:val="center"/>
        <w:rPr>
          <w:b/>
          <w:color w:val="000000" w:themeColor="text1"/>
          <w:sz w:val="28"/>
          <w:szCs w:val="28"/>
        </w:rPr>
      </w:pPr>
      <w:bookmarkStart w:id="164" w:name="_Ref141359568"/>
      <w:bookmarkStart w:id="165" w:name="_Toc199922591"/>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11</w:t>
      </w:r>
      <w:r w:rsidRPr="00D16B09">
        <w:rPr>
          <w:b/>
          <w:sz w:val="28"/>
          <w:szCs w:val="28"/>
        </w:rPr>
        <w:fldChar w:fldCharType="end"/>
      </w:r>
      <w:r w:rsidR="004E5BF8" w:rsidRPr="00D16B09">
        <w:rPr>
          <w:b/>
          <w:color w:val="000000" w:themeColor="text1"/>
          <w:sz w:val="28"/>
          <w:szCs w:val="28"/>
        </w:rPr>
        <w:t>:</w:t>
      </w:r>
      <w:r w:rsidRPr="00D16B09">
        <w:rPr>
          <w:b/>
          <w:color w:val="000000" w:themeColor="text1"/>
          <w:sz w:val="28"/>
          <w:szCs w:val="28"/>
        </w:rPr>
        <w:t xml:space="preserve"> Mặt cắt cắt AF theo chiều tần số Doppler cho xung DSSS với 5,5/11 Mbit/s cho</w:t>
      </w:r>
      <w:bookmarkEnd w:id="164"/>
      <w:r w:rsidRPr="00D16B09">
        <w:rPr>
          <w:b/>
          <w:color w:val="000000" w:themeColor="text1"/>
          <w:sz w:val="28"/>
          <w:szCs w:val="28"/>
        </w:rPr>
        <w:t xml:space="preserve"> N</w:t>
      </w:r>
      <w:r w:rsidRPr="00D16B09">
        <w:rPr>
          <w:b/>
          <w:color w:val="000000" w:themeColor="text1"/>
          <w:sz w:val="28"/>
          <w:szCs w:val="28"/>
          <w:vertAlign w:val="subscript"/>
        </w:rPr>
        <w:t>G</w:t>
      </w:r>
      <w:r w:rsidRPr="00D16B09">
        <w:rPr>
          <w:b/>
          <w:color w:val="000000" w:themeColor="text1"/>
          <w:sz w:val="28"/>
          <w:szCs w:val="28"/>
        </w:rPr>
        <w:t>=5500.</w:t>
      </w:r>
      <w:bookmarkEnd w:id="165"/>
    </w:p>
    <w:p w14:paraId="1214A737" w14:textId="582F8BF1"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Chiều rộng đỉnh chính </w:t>
      </w:r>
      <w:r w:rsidRPr="00D16B09">
        <w:rPr>
          <w:rFonts w:eastAsiaTheme="minorHAnsi"/>
          <w:position w:val="-14"/>
          <w:sz w:val="28"/>
          <w:szCs w:val="28"/>
          <w:lang w:val="en-US"/>
        </w:rPr>
        <w:object w:dxaOrig="1056" w:dyaOrig="408" w14:anchorId="4C76FCB9">
          <v:shape id="_x0000_i1167" type="#_x0000_t75" style="width:52.2pt;height:20.4pt" o:ole="">
            <v:imagedata r:id="rId190" o:title=""/>
          </v:shape>
          <o:OLEObject Type="Embed" ProgID="Equation.DSMT4" ShapeID="_x0000_i1167" DrawAspect="Content" ObjectID="_1815332608" r:id="rId191"/>
        </w:object>
      </w:r>
      <w:r w:rsidRPr="00D16B09">
        <w:rPr>
          <w:color w:val="000000" w:themeColor="text1"/>
          <w:sz w:val="28"/>
          <w:szCs w:val="28"/>
        </w:rPr>
        <w:t>và đỉnh phụ ở mức xấp xỉ -13.26dB cho khả năng phân biệt lớn về theo chiều biến đổi của trục Fd. Trong các tình huống thực tế, khi sử dụng một loạt các xung liên tiếp, sự thay đổi chính được đưa ra bởi sự phân tách thời gian giữa các xung tích hợp, tương ứng với PRT của radar thụ động.</w:t>
      </w:r>
    </w:p>
    <w:p w14:paraId="3D5F9C9B"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Mô đun của mặt cắt chính trong chiều thời gian là</w:t>
      </w:r>
    </w:p>
    <w:p w14:paraId="1807C5EB" w14:textId="77777777" w:rsidR="008F7DA3" w:rsidRPr="00D16B09" w:rsidRDefault="008F7DA3" w:rsidP="008F7DA3">
      <w:pPr>
        <w:tabs>
          <w:tab w:val="left" w:pos="284"/>
          <w:tab w:val="left" w:pos="567"/>
        </w:tabs>
        <w:spacing w:line="360" w:lineRule="auto"/>
        <w:ind w:firstLine="567"/>
        <w:jc w:val="right"/>
        <w:rPr>
          <w:color w:val="000000" w:themeColor="text1"/>
          <w:sz w:val="28"/>
          <w:szCs w:val="28"/>
          <w:lang w:val="ru-RU"/>
        </w:rPr>
      </w:pPr>
      <w:r w:rsidRPr="00D16B09">
        <w:rPr>
          <w:rFonts w:eastAsiaTheme="minorHAnsi"/>
          <w:position w:val="-16"/>
          <w:sz w:val="28"/>
          <w:szCs w:val="28"/>
          <w:lang w:val="en-US"/>
        </w:rPr>
        <w:object w:dxaOrig="4164" w:dyaOrig="600" w14:anchorId="0BCA1409">
          <v:shape id="_x0000_i1168" type="#_x0000_t75" style="width:208.2pt;height:30pt" o:ole="">
            <v:imagedata r:id="rId192" o:title=""/>
          </v:shape>
          <o:OLEObject Type="Embed" ProgID="Equation.DSMT4" ShapeID="_x0000_i1168" DrawAspect="Content" ObjectID="_1815332609" r:id="rId193"/>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15</w:t>
      </w:r>
      <w:r w:rsidRPr="00D16B09">
        <w:rPr>
          <w:color w:val="000000" w:themeColor="text1"/>
          <w:sz w:val="28"/>
          <w:szCs w:val="28"/>
        </w:rPr>
        <w:fldChar w:fldCharType="end"/>
      </w:r>
      <w:r w:rsidRPr="00D16B09">
        <w:rPr>
          <w:color w:val="000000" w:themeColor="text1"/>
          <w:sz w:val="28"/>
          <w:szCs w:val="28"/>
        </w:rPr>
        <w:t>)</w:t>
      </w:r>
    </w:p>
    <w:p w14:paraId="7D409984" w14:textId="0B43374D" w:rsidR="008F7DA3" w:rsidRPr="00D16B09" w:rsidRDefault="008F7DA3" w:rsidP="008F7DA3">
      <w:pPr>
        <w:tabs>
          <w:tab w:val="left" w:pos="284"/>
          <w:tab w:val="left" w:pos="567"/>
        </w:tabs>
        <w:spacing w:line="360" w:lineRule="auto"/>
        <w:jc w:val="center"/>
        <w:rPr>
          <w:color w:val="000000" w:themeColor="text1"/>
          <w:sz w:val="28"/>
          <w:szCs w:val="28"/>
          <w:lang w:val="en-US"/>
        </w:rPr>
      </w:pPr>
      <w:r w:rsidRPr="00D16B09">
        <w:rPr>
          <w:noProof/>
          <w:color w:val="000000" w:themeColor="text1"/>
          <w:sz w:val="28"/>
          <w:szCs w:val="28"/>
          <w:lang w:val="en-US"/>
        </w:rPr>
        <w:drawing>
          <wp:inline distT="0" distB="0" distL="0" distR="0" wp14:anchorId="626F540A" wp14:editId="40539D66">
            <wp:extent cx="42672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324E524B" w14:textId="29D75726" w:rsidR="008F7DA3" w:rsidRPr="00D16B09" w:rsidRDefault="008F7DA3" w:rsidP="008F7DA3">
      <w:pPr>
        <w:tabs>
          <w:tab w:val="left" w:pos="284"/>
          <w:tab w:val="left" w:pos="567"/>
        </w:tabs>
        <w:spacing w:line="360" w:lineRule="auto"/>
        <w:jc w:val="center"/>
        <w:rPr>
          <w:b/>
          <w:color w:val="000000" w:themeColor="text1"/>
          <w:sz w:val="28"/>
          <w:szCs w:val="28"/>
        </w:rPr>
      </w:pPr>
      <w:bookmarkStart w:id="166" w:name="_Toc199922592"/>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12</w:t>
      </w:r>
      <w:r w:rsidRPr="00D16B09">
        <w:rPr>
          <w:b/>
          <w:sz w:val="28"/>
          <w:szCs w:val="28"/>
        </w:rPr>
        <w:fldChar w:fldCharType="end"/>
      </w:r>
      <w:r w:rsidR="004E5BF8" w:rsidRPr="00D16B09">
        <w:rPr>
          <w:b/>
          <w:sz w:val="28"/>
          <w:szCs w:val="28"/>
          <w:lang w:val="en-US"/>
        </w:rPr>
        <w:t>:</w:t>
      </w:r>
      <w:r w:rsidRPr="00D16B09">
        <w:rPr>
          <w:b/>
          <w:color w:val="000000" w:themeColor="text1"/>
          <w:sz w:val="28"/>
          <w:szCs w:val="28"/>
        </w:rPr>
        <w:t xml:space="preserve"> Mặt cắt AF theo chiều </w:t>
      </w:r>
      <w:r w:rsidR="008D1E5C" w:rsidRPr="00D16B09">
        <w:rPr>
          <w:b/>
          <w:color w:val="000000" w:themeColor="text1"/>
          <w:sz w:val="28"/>
          <w:szCs w:val="28"/>
          <w:lang w:val="en-US"/>
        </w:rPr>
        <w:t>thời gian</w:t>
      </w:r>
      <w:r w:rsidRPr="00D16B09">
        <w:rPr>
          <w:b/>
          <w:color w:val="000000" w:themeColor="text1"/>
          <w:sz w:val="28"/>
          <w:szCs w:val="28"/>
        </w:rPr>
        <w:t xml:space="preserve"> cho xung DSSS với 5,5/11 Mbit/s</w:t>
      </w:r>
      <w:r w:rsidRPr="00D16B09">
        <w:rPr>
          <w:b/>
          <w:color w:val="000000" w:themeColor="text1"/>
          <w:sz w:val="28"/>
          <w:szCs w:val="28"/>
        </w:rPr>
        <w:br/>
        <w:t>với N</w:t>
      </w:r>
      <w:r w:rsidRPr="00D16B09">
        <w:rPr>
          <w:b/>
          <w:color w:val="000000" w:themeColor="text1"/>
          <w:sz w:val="28"/>
          <w:szCs w:val="28"/>
          <w:vertAlign w:val="subscript"/>
        </w:rPr>
        <w:t>G</w:t>
      </w:r>
      <w:r w:rsidRPr="00D16B09">
        <w:rPr>
          <w:b/>
          <w:color w:val="000000" w:themeColor="text1"/>
          <w:sz w:val="28"/>
          <w:szCs w:val="28"/>
        </w:rPr>
        <w:t xml:space="preserve"> = 5500</w:t>
      </w:r>
      <w:bookmarkEnd w:id="166"/>
    </w:p>
    <w:p w14:paraId="01B7CC1C" w14:textId="25F45807" w:rsidR="008F7DA3" w:rsidRPr="00D16B09" w:rsidRDefault="008D1E5C" w:rsidP="008D1E5C">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ab/>
        <w:t xml:space="preserve">Mặt cắt chính trong chiều thời gian </w:t>
      </w:r>
      <w:r w:rsidR="008F7DA3" w:rsidRPr="00D16B09">
        <w:rPr>
          <w:color w:val="000000" w:themeColor="text1"/>
          <w:sz w:val="28"/>
          <w:szCs w:val="28"/>
        </w:rPr>
        <w:t>không tạo ra các búp bên và độ phân giải độ trễ tương ứng với Tc = 1/11µs</w:t>
      </w:r>
      <w:r w:rsidR="008F7DA3" w:rsidRPr="00D16B09">
        <w:rPr>
          <w:rFonts w:eastAsiaTheme="minorEastAsia"/>
          <w:color w:val="000000" w:themeColor="text1"/>
          <w:sz w:val="28"/>
          <w:szCs w:val="28"/>
        </w:rPr>
        <w:t xml:space="preserve"> </w:t>
      </w:r>
      <w:r w:rsidR="008F7DA3" w:rsidRPr="00D16B09">
        <w:rPr>
          <w:color w:val="000000" w:themeColor="text1"/>
          <w:sz w:val="28"/>
          <w:szCs w:val="28"/>
        </w:rPr>
        <w:t>nghịch đảo của băng thông tần số B = 11MHz bị chiếm bởi tín hiệu DSSS. Độ phân giải cự ly radar tương ứng sau đó gần giống với độ phân giải thu được với tín hiệu DSSS cho 1 Mbit/s và 2 Mbit/s.</w:t>
      </w:r>
    </w:p>
    <w:p w14:paraId="031DFEE1" w14:textId="1CD74349" w:rsidR="008F7DA3" w:rsidRPr="00D16B09" w:rsidRDefault="008F7DA3" w:rsidP="008F7DA3">
      <w:pPr>
        <w:pStyle w:val="Heading3"/>
        <w:tabs>
          <w:tab w:val="left" w:pos="284"/>
          <w:tab w:val="left" w:pos="567"/>
        </w:tabs>
        <w:spacing w:before="0" w:line="360" w:lineRule="auto"/>
        <w:ind w:firstLine="567"/>
        <w:rPr>
          <w:rFonts w:ascii="Times New Roman" w:hAnsi="Times New Roman" w:cs="Times New Roman"/>
          <w:b/>
          <w:i/>
          <w:color w:val="000000" w:themeColor="text1"/>
          <w:sz w:val="28"/>
          <w:szCs w:val="28"/>
        </w:rPr>
      </w:pPr>
      <w:bookmarkStart w:id="167" w:name="_Toc199922168"/>
      <w:r w:rsidRPr="00D16B09">
        <w:rPr>
          <w:rFonts w:ascii="Times New Roman" w:hAnsi="Times New Roman" w:cs="Times New Roman"/>
          <w:b/>
          <w:i/>
          <w:color w:val="000000" w:themeColor="text1"/>
          <w:sz w:val="28"/>
          <w:szCs w:val="28"/>
        </w:rPr>
        <w:t>2.2.3. Điều chế OFDM</w:t>
      </w:r>
      <w:bookmarkEnd w:id="167"/>
    </w:p>
    <w:p w14:paraId="30C7B3C4" w14:textId="77777777" w:rsidR="008F7DA3" w:rsidRPr="00D021A4" w:rsidRDefault="008F7DA3" w:rsidP="008F7DA3">
      <w:pPr>
        <w:tabs>
          <w:tab w:val="left" w:pos="284"/>
          <w:tab w:val="left" w:pos="567"/>
        </w:tabs>
        <w:spacing w:line="360" w:lineRule="auto"/>
        <w:ind w:firstLine="567"/>
        <w:jc w:val="both"/>
        <w:rPr>
          <w:color w:val="000000" w:themeColor="text1"/>
          <w:spacing w:val="4"/>
          <w:sz w:val="28"/>
          <w:szCs w:val="28"/>
        </w:rPr>
      </w:pPr>
      <w:r w:rsidRPr="00D021A4">
        <w:rPr>
          <w:color w:val="000000" w:themeColor="text1"/>
          <w:spacing w:val="4"/>
          <w:sz w:val="28"/>
          <w:szCs w:val="28"/>
        </w:rPr>
        <w:t>Tín hiệu băng cơ sở phức được truyền (gói OFDM) bao gồm một số ký tự OFDM:</w:t>
      </w:r>
    </w:p>
    <w:p w14:paraId="78482F40" w14:textId="77777777" w:rsidR="008F7DA3" w:rsidRPr="00D16B09" w:rsidRDefault="008F7DA3" w:rsidP="008F7DA3">
      <w:pPr>
        <w:tabs>
          <w:tab w:val="left" w:pos="284"/>
          <w:tab w:val="left" w:pos="567"/>
        </w:tabs>
        <w:spacing w:line="360" w:lineRule="auto"/>
        <w:jc w:val="right"/>
        <w:rPr>
          <w:color w:val="000000" w:themeColor="text1"/>
          <w:sz w:val="28"/>
          <w:szCs w:val="28"/>
        </w:rPr>
      </w:pPr>
      <w:r w:rsidRPr="00D16B09">
        <w:rPr>
          <w:rFonts w:eastAsiaTheme="minorHAnsi"/>
          <w:position w:val="-12"/>
          <w:sz w:val="28"/>
          <w:szCs w:val="28"/>
          <w:lang w:val="en-US"/>
        </w:rPr>
        <w:object w:dxaOrig="7284" w:dyaOrig="456" w14:anchorId="63F7FB5E">
          <v:shape id="_x0000_i1169" type="#_x0000_t75" style="width:365.4pt;height:23.4pt" o:ole="">
            <v:imagedata r:id="rId195" o:title=""/>
          </v:shape>
          <o:OLEObject Type="Embed" ProgID="Equation.DSMT4" ShapeID="_x0000_i1169" DrawAspect="Content" ObjectID="_1815332610" r:id="rId196"/>
        </w:object>
      </w:r>
      <w:r w:rsidRPr="00D16B09">
        <w:rPr>
          <w:rFonts w:eastAsiaTheme="minorEastAsia"/>
          <w:color w:val="000000" w:themeColor="text1"/>
          <w:sz w:val="28"/>
          <w:szCs w:val="28"/>
        </w:rPr>
        <w:tab/>
        <w:t>(</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16</w:t>
      </w:r>
      <w:r w:rsidRPr="00D16B09">
        <w:rPr>
          <w:color w:val="000000" w:themeColor="text1"/>
          <w:sz w:val="28"/>
          <w:szCs w:val="28"/>
        </w:rPr>
        <w:fldChar w:fldCharType="end"/>
      </w:r>
      <w:r w:rsidRPr="00D16B09">
        <w:rPr>
          <w:color w:val="000000" w:themeColor="text1"/>
          <w:sz w:val="28"/>
          <w:szCs w:val="28"/>
        </w:rPr>
        <w:t>)</w:t>
      </w:r>
    </w:p>
    <w:p w14:paraId="0449A6A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Ở đây:  </w:t>
      </w:r>
      <w:r w:rsidRPr="00D16B09">
        <w:rPr>
          <w:rFonts w:eastAsiaTheme="minorEastAsia"/>
          <w:color w:val="000000" w:themeColor="text1"/>
          <w:sz w:val="28"/>
          <w:szCs w:val="28"/>
        </w:rPr>
        <w:t>t</w:t>
      </w:r>
      <w:r w:rsidRPr="00D16B09">
        <w:rPr>
          <w:rFonts w:eastAsiaTheme="minorEastAsia"/>
          <w:color w:val="000000" w:themeColor="text1"/>
          <w:sz w:val="28"/>
          <w:szCs w:val="28"/>
          <w:vertAlign w:val="subscript"/>
        </w:rPr>
        <w:t>SIGNAL</w:t>
      </w:r>
      <w:r w:rsidRPr="00D16B09">
        <w:rPr>
          <w:color w:val="000000" w:themeColor="text1"/>
          <w:sz w:val="28"/>
          <w:szCs w:val="28"/>
        </w:rPr>
        <w:t xml:space="preserve"> bằng </w:t>
      </w:r>
      <m:oMath>
        <m:r>
          <m:rPr>
            <m:sty m:val="p"/>
          </m:rPr>
          <w:rPr>
            <w:rFonts w:ascii="Cambria Math" w:hAnsi="Cambria Math"/>
            <w:color w:val="000000" w:themeColor="text1"/>
            <w:sz w:val="28"/>
            <w:szCs w:val="28"/>
          </w:rPr>
          <m:t>16μs</m:t>
        </m:r>
      </m:oMath>
      <w:r w:rsidRPr="00D16B09">
        <w:rPr>
          <w:color w:val="000000" w:themeColor="text1"/>
          <w:sz w:val="28"/>
          <w:szCs w:val="28"/>
        </w:rPr>
        <w:t xml:space="preserve"> và </w:t>
      </w:r>
      <w:r w:rsidRPr="00D16B09">
        <w:rPr>
          <w:rFonts w:eastAsiaTheme="minorEastAsia"/>
          <w:color w:val="000000" w:themeColor="text1"/>
          <w:sz w:val="28"/>
          <w:szCs w:val="28"/>
        </w:rPr>
        <w:t>t</w:t>
      </w:r>
      <w:r w:rsidRPr="00D16B09">
        <w:rPr>
          <w:rFonts w:eastAsiaTheme="minorEastAsia"/>
          <w:color w:val="000000" w:themeColor="text1"/>
          <w:sz w:val="28"/>
          <w:szCs w:val="28"/>
          <w:vertAlign w:val="subscript"/>
        </w:rPr>
        <w:t>DATA</w:t>
      </w:r>
      <w:r w:rsidRPr="00D16B09">
        <w:rPr>
          <w:color w:val="000000" w:themeColor="text1"/>
          <w:sz w:val="28"/>
          <w:szCs w:val="28"/>
        </w:rPr>
        <w:t xml:space="preserve"> bằng </w:t>
      </w:r>
      <m:oMath>
        <m:r>
          <m:rPr>
            <m:sty m:val="p"/>
          </m:rPr>
          <w:rPr>
            <w:rFonts w:ascii="Cambria Math" w:hAnsi="Cambria Math"/>
            <w:color w:val="000000" w:themeColor="text1"/>
            <w:sz w:val="28"/>
            <w:szCs w:val="28"/>
          </w:rPr>
          <m:t>20μs</m:t>
        </m:r>
      </m:oMath>
      <w:r w:rsidRPr="00D16B09">
        <w:rPr>
          <w:color w:val="000000" w:themeColor="text1"/>
          <w:sz w:val="28"/>
          <w:szCs w:val="28"/>
        </w:rPr>
        <w:t>.</w:t>
      </w:r>
    </w:p>
    <w:p w14:paraId="188A5C69"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Tất cả các khung con của tín hiệu được xây dựng dưới dạng biến đổi Fourier nghịch đảo của một tập hợp các hệ số d</w:t>
      </w:r>
      <w:r w:rsidRPr="00D16B09">
        <w:rPr>
          <w:color w:val="000000" w:themeColor="text1"/>
          <w:sz w:val="28"/>
          <w:szCs w:val="28"/>
          <w:vertAlign w:val="subscript"/>
        </w:rPr>
        <w:t>k</w:t>
      </w:r>
      <w:r w:rsidRPr="00D16B09">
        <w:rPr>
          <w:color w:val="000000" w:themeColor="text1"/>
          <w:sz w:val="28"/>
          <w:szCs w:val="28"/>
        </w:rPr>
        <w:t xml:space="preserve"> có thể là dữ liệu:</w:t>
      </w:r>
    </w:p>
    <w:p w14:paraId="0F07ED88"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18"/>
          <w:sz w:val="28"/>
          <w:szCs w:val="28"/>
          <w:lang w:val="en-US"/>
        </w:rPr>
        <w:object w:dxaOrig="6804" w:dyaOrig="672" w14:anchorId="3B732907">
          <v:shape id="_x0000_i1170" type="#_x0000_t75" style="width:341.4pt;height:34.8pt" o:ole="">
            <v:imagedata r:id="rId197" o:title=""/>
          </v:shape>
          <o:OLEObject Type="Embed" ProgID="Equation.DSMT4" ShapeID="_x0000_i1170" DrawAspect="Content" ObjectID="_1815332611" r:id="rId198"/>
        </w:object>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17</w:t>
      </w:r>
      <w:r w:rsidRPr="00D16B09">
        <w:rPr>
          <w:color w:val="000000" w:themeColor="text1"/>
          <w:sz w:val="28"/>
          <w:szCs w:val="28"/>
        </w:rPr>
        <w:fldChar w:fldCharType="end"/>
      </w:r>
      <w:r w:rsidRPr="00D16B09">
        <w:rPr>
          <w:color w:val="000000" w:themeColor="text1"/>
          <w:sz w:val="28"/>
          <w:szCs w:val="28"/>
        </w:rPr>
        <w:t>)</w:t>
      </w:r>
    </w:p>
    <w:p w14:paraId="3E303586" w14:textId="77777777" w:rsidR="008F7DA3" w:rsidRPr="00D16B09" w:rsidRDefault="008F7DA3" w:rsidP="008F7DA3">
      <w:pPr>
        <w:tabs>
          <w:tab w:val="left" w:pos="0"/>
          <w:tab w:val="left" w:pos="567"/>
        </w:tabs>
        <w:spacing w:line="360" w:lineRule="auto"/>
        <w:jc w:val="both"/>
        <w:rPr>
          <w:color w:val="000000" w:themeColor="text1"/>
          <w:sz w:val="28"/>
          <w:szCs w:val="28"/>
        </w:rPr>
      </w:pPr>
      <w:r w:rsidRPr="00D16B09">
        <w:rPr>
          <w:color w:val="000000" w:themeColor="text1"/>
          <w:sz w:val="28"/>
          <w:szCs w:val="28"/>
        </w:rPr>
        <w:t>Ở đây:</w:t>
      </w:r>
    </w:p>
    <w:p w14:paraId="5A823B95" w14:textId="77777777" w:rsidR="008F7DA3" w:rsidRPr="00D16B09" w:rsidRDefault="008F7DA3" w:rsidP="008F7DA3">
      <w:pPr>
        <w:numPr>
          <w:ilvl w:val="0"/>
          <w:numId w:val="20"/>
        </w:numPr>
        <w:tabs>
          <w:tab w:val="left" w:pos="0"/>
          <w:tab w:val="left" w:pos="567"/>
        </w:tabs>
        <w:spacing w:line="360" w:lineRule="auto"/>
        <w:ind w:left="0" w:firstLine="426"/>
        <w:jc w:val="both"/>
        <w:rPr>
          <w:color w:val="000000" w:themeColor="text1"/>
          <w:sz w:val="28"/>
          <w:szCs w:val="28"/>
        </w:rPr>
      </w:pPr>
      <w:r w:rsidRPr="00D16B09">
        <w:rPr>
          <w:rFonts w:eastAsiaTheme="minorEastAsia"/>
          <w:color w:val="000000" w:themeColor="text1"/>
          <w:sz w:val="28"/>
          <w:szCs w:val="28"/>
        </w:rPr>
        <w:t>N</w:t>
      </w:r>
      <w:r w:rsidRPr="00D16B09">
        <w:rPr>
          <w:rFonts w:eastAsiaTheme="minorEastAsia"/>
          <w:color w:val="000000" w:themeColor="text1"/>
          <w:sz w:val="28"/>
          <w:szCs w:val="28"/>
          <w:vertAlign w:val="subscript"/>
        </w:rPr>
        <w:t>ST</w:t>
      </w:r>
      <w:r w:rsidRPr="00D16B09">
        <w:rPr>
          <w:rFonts w:eastAsiaTheme="minorEastAsia"/>
          <w:color w:val="000000" w:themeColor="text1"/>
          <w:sz w:val="28"/>
          <w:szCs w:val="28"/>
        </w:rPr>
        <w:t xml:space="preserve"> = 64 </w:t>
      </w:r>
      <w:r w:rsidRPr="00D16B09">
        <w:rPr>
          <w:color w:val="000000" w:themeColor="text1"/>
          <w:sz w:val="28"/>
          <w:szCs w:val="28"/>
        </w:rPr>
        <w:t xml:space="preserve">là tổng số sóng mang con có khoảng cách tần số sóng mang con bằng </w:t>
      </w:r>
      <w:r w:rsidRPr="00D16B09">
        <w:rPr>
          <w:rFonts w:eastAsiaTheme="minorHAnsi"/>
          <w:position w:val="-24"/>
          <w:sz w:val="28"/>
          <w:szCs w:val="28"/>
          <w:lang w:val="en-US"/>
        </w:rPr>
        <w:object w:dxaOrig="2880" w:dyaOrig="600" w14:anchorId="4BF9D040">
          <v:shape id="_x0000_i1171" type="#_x0000_t75" style="width:2in;height:30pt" o:ole="">
            <v:imagedata r:id="rId199" o:title=""/>
          </v:shape>
          <o:OLEObject Type="Embed" ProgID="Equation.DSMT4" ShapeID="_x0000_i1171" DrawAspect="Content" ObjectID="_1815332612" r:id="rId200"/>
        </w:object>
      </w:r>
      <w:r w:rsidRPr="00D16B09">
        <w:rPr>
          <w:sz w:val="28"/>
          <w:szCs w:val="28"/>
        </w:rPr>
        <w:t>(</w:t>
      </w:r>
      <w:r w:rsidRPr="00D16B09">
        <w:rPr>
          <w:rFonts w:eastAsiaTheme="minorHAnsi"/>
          <w:position w:val="-12"/>
          <w:sz w:val="28"/>
          <w:szCs w:val="28"/>
          <w:lang w:val="en-US"/>
        </w:rPr>
        <w:object w:dxaOrig="2172" w:dyaOrig="420" w14:anchorId="49B717DE">
          <v:shape id="_x0000_i1172" type="#_x0000_t75" style="width:108pt;height:21pt" o:ole="">
            <v:imagedata r:id="rId201" o:title=""/>
          </v:shape>
          <o:OLEObject Type="Embed" ProgID="Equation.DSMT4" ShapeID="_x0000_i1172" DrawAspect="Content" ObjectID="_1815332613" r:id="rId202"/>
        </w:object>
      </w:r>
      <w:r w:rsidRPr="00D16B09">
        <w:rPr>
          <w:rFonts w:eastAsiaTheme="minorEastAsia"/>
          <w:color w:val="000000" w:themeColor="text1"/>
          <w:sz w:val="28"/>
          <w:szCs w:val="28"/>
        </w:rPr>
        <w:t xml:space="preserve"> </w:t>
      </w:r>
      <w:r w:rsidRPr="00D16B09">
        <w:rPr>
          <w:color w:val="000000" w:themeColor="text1"/>
          <w:sz w:val="28"/>
          <w:szCs w:val="28"/>
        </w:rPr>
        <w:t>là chu kỳ của dạng sóng);</w:t>
      </w:r>
    </w:p>
    <w:p w14:paraId="51349E2B" w14:textId="77777777" w:rsidR="008F7DA3" w:rsidRPr="00D16B09" w:rsidRDefault="008F7DA3" w:rsidP="008F7DA3">
      <w:pPr>
        <w:numPr>
          <w:ilvl w:val="0"/>
          <w:numId w:val="20"/>
        </w:numPr>
        <w:tabs>
          <w:tab w:val="left" w:pos="0"/>
          <w:tab w:val="left" w:pos="567"/>
        </w:tabs>
        <w:spacing w:line="360" w:lineRule="auto"/>
        <w:ind w:left="0" w:firstLine="426"/>
        <w:jc w:val="both"/>
        <w:rPr>
          <w:color w:val="000000" w:themeColor="text1"/>
          <w:sz w:val="28"/>
          <w:szCs w:val="28"/>
        </w:rPr>
      </w:pPr>
      <w:r w:rsidRPr="00D16B09">
        <w:rPr>
          <w:rFonts w:eastAsiaTheme="minorHAnsi"/>
          <w:position w:val="-14"/>
          <w:sz w:val="28"/>
          <w:szCs w:val="28"/>
          <w:lang w:val="en-US"/>
        </w:rPr>
        <w:object w:dxaOrig="1512" w:dyaOrig="492" w14:anchorId="101B79B7">
          <v:shape id="_x0000_i1173" type="#_x0000_t75" style="width:76.8pt;height:24.6pt" o:ole="">
            <v:imagedata r:id="rId203" o:title=""/>
          </v:shape>
          <o:OLEObject Type="Embed" ProgID="Equation.DSMT4" ShapeID="_x0000_i1173" DrawAspect="Content" ObjectID="_1815332614" r:id="rId204"/>
        </w:object>
      </w:r>
      <w:r w:rsidRPr="00D16B09">
        <w:rPr>
          <w:color w:val="000000" w:themeColor="text1"/>
          <w:sz w:val="28"/>
          <w:szCs w:val="28"/>
        </w:rPr>
        <w:t xml:space="preserve">là một hàm cửa sổ thời gian có thời lượng </w:t>
      </w:r>
      <w:r w:rsidRPr="00D16B09">
        <w:rPr>
          <w:rFonts w:eastAsiaTheme="minorHAnsi"/>
          <w:position w:val="-12"/>
          <w:sz w:val="28"/>
          <w:szCs w:val="28"/>
          <w:lang w:val="en-US"/>
        </w:rPr>
        <w:object w:dxaOrig="960" w:dyaOrig="372" w14:anchorId="091921B3">
          <v:shape id="_x0000_i1174" type="#_x0000_t75" style="width:48pt;height:18.6pt" o:ole="">
            <v:imagedata r:id="rId205" o:title=""/>
          </v:shape>
          <o:OLEObject Type="Embed" ProgID="Equation.DSMT4" ShapeID="_x0000_i1174" DrawAspect="Content" ObjectID="_1815332615" r:id="rId206"/>
        </w:object>
      </w:r>
      <w:r w:rsidRPr="00D16B09">
        <w:rPr>
          <w:color w:val="000000" w:themeColor="text1"/>
          <w:sz w:val="28"/>
          <w:szCs w:val="28"/>
        </w:rPr>
        <w:t>có thể kéo dài qua nhiều giai đoạn T</w:t>
      </w:r>
      <w:r w:rsidRPr="00D16B09">
        <w:rPr>
          <w:color w:val="000000" w:themeColor="text1"/>
          <w:sz w:val="28"/>
          <w:szCs w:val="28"/>
          <w:vertAlign w:val="subscript"/>
        </w:rPr>
        <w:t>FFT</w:t>
      </w:r>
      <w:r w:rsidRPr="00D16B09">
        <w:rPr>
          <w:color w:val="000000" w:themeColor="text1"/>
          <w:sz w:val="28"/>
          <w:szCs w:val="28"/>
        </w:rPr>
        <w:t xml:space="preserve"> của phép biến đổi Fourier nhanh (FFT).</w:t>
      </w:r>
    </w:p>
    <w:p w14:paraId="6AA4A5B2" w14:textId="77777777" w:rsidR="008F7DA3" w:rsidRPr="00D16B09" w:rsidRDefault="008F7DA3" w:rsidP="008F7DA3">
      <w:pPr>
        <w:numPr>
          <w:ilvl w:val="0"/>
          <w:numId w:val="20"/>
        </w:numPr>
        <w:tabs>
          <w:tab w:val="left" w:pos="0"/>
          <w:tab w:val="left" w:pos="567"/>
        </w:tabs>
        <w:spacing w:line="360" w:lineRule="auto"/>
        <w:ind w:left="0" w:firstLine="426"/>
        <w:jc w:val="both"/>
        <w:rPr>
          <w:color w:val="000000" w:themeColor="text1"/>
          <w:sz w:val="28"/>
          <w:szCs w:val="28"/>
        </w:rPr>
      </w:pPr>
      <w:r w:rsidRPr="00D16B09">
        <w:rPr>
          <w:rFonts w:eastAsiaTheme="minorEastAsia"/>
          <w:color w:val="000000" w:themeColor="text1"/>
          <w:sz w:val="28"/>
          <w:szCs w:val="28"/>
        </w:rPr>
        <w:t>T</w:t>
      </w:r>
      <w:r w:rsidRPr="00D16B09">
        <w:rPr>
          <w:rFonts w:eastAsiaTheme="minorEastAsia"/>
          <w:color w:val="000000" w:themeColor="text1"/>
          <w:sz w:val="28"/>
          <w:szCs w:val="28"/>
          <w:vertAlign w:val="subscript"/>
        </w:rPr>
        <w:t>GUARD</w:t>
      </w:r>
      <w:r w:rsidRPr="00D16B09">
        <w:rPr>
          <w:rFonts w:eastAsiaTheme="minorEastAsia"/>
          <w:color w:val="000000" w:themeColor="text1"/>
          <w:sz w:val="28"/>
          <w:szCs w:val="28"/>
        </w:rPr>
        <w:t xml:space="preserve"> </w:t>
      </w:r>
      <w:r w:rsidRPr="00D16B09">
        <w:rPr>
          <w:color w:val="000000" w:themeColor="text1"/>
          <w:sz w:val="28"/>
          <w:szCs w:val="28"/>
        </w:rPr>
        <w:t xml:space="preserve">là khoảng bảo vệ; dịch chuyển thời gian được sử dụng trong OFDM để tránh nhiễu liên ký tự (ISI) từ khung trước đó. Ba loại </w:t>
      </w:r>
      <w:r w:rsidRPr="00D16B09">
        <w:rPr>
          <w:rFonts w:eastAsiaTheme="minorEastAsia"/>
          <w:color w:val="000000" w:themeColor="text1"/>
          <w:sz w:val="28"/>
          <w:szCs w:val="28"/>
        </w:rPr>
        <w:t>T</w:t>
      </w:r>
      <w:r w:rsidRPr="00D16B09">
        <w:rPr>
          <w:rFonts w:eastAsiaTheme="minorEastAsia"/>
          <w:color w:val="000000" w:themeColor="text1"/>
          <w:sz w:val="28"/>
          <w:szCs w:val="28"/>
          <w:vertAlign w:val="subscript"/>
        </w:rPr>
        <w:t>GUARD</w:t>
      </w:r>
      <w:r w:rsidRPr="00D16B09">
        <w:rPr>
          <w:color w:val="000000" w:themeColor="text1"/>
          <w:sz w:val="28"/>
          <w:szCs w:val="28"/>
        </w:rPr>
        <w:t xml:space="preserve"> được định nghĩa: cho chuỗi ký tự ngắn,cho chuỗi ký tự dài (= T</w:t>
      </w:r>
      <w:r w:rsidRPr="00D16B09">
        <w:rPr>
          <w:color w:val="000000" w:themeColor="text1"/>
          <w:sz w:val="28"/>
          <w:szCs w:val="28"/>
          <w:vertAlign w:val="subscript"/>
        </w:rPr>
        <w:t xml:space="preserve">GI2 </w:t>
      </w:r>
      <w:r w:rsidRPr="00D16B09">
        <w:rPr>
          <w:color w:val="000000" w:themeColor="text1"/>
          <w:sz w:val="28"/>
          <w:szCs w:val="28"/>
        </w:rPr>
        <w:t>= 1.6µs)</w:t>
      </w:r>
      <w:r w:rsidRPr="00D16B09">
        <w:rPr>
          <w:rFonts w:eastAsiaTheme="minorEastAsia"/>
          <w:color w:val="000000" w:themeColor="text1"/>
          <w:sz w:val="28"/>
          <w:szCs w:val="28"/>
        </w:rPr>
        <w:t xml:space="preserve"> </w:t>
      </w:r>
      <w:r w:rsidRPr="00D16B09">
        <w:rPr>
          <w:color w:val="000000" w:themeColor="text1"/>
          <w:sz w:val="28"/>
          <w:szCs w:val="28"/>
        </w:rPr>
        <w:t>và cho các ký tự OFDM dữ liệu</w:t>
      </w:r>
      <w:r w:rsidRPr="00D16B09">
        <w:rPr>
          <w:sz w:val="28"/>
          <w:szCs w:val="28"/>
        </w:rPr>
        <w:t xml:space="preserve"> </w:t>
      </w:r>
      <w:r w:rsidRPr="00D16B09">
        <w:rPr>
          <w:color w:val="000000" w:themeColor="text1"/>
          <w:sz w:val="28"/>
          <w:szCs w:val="28"/>
        </w:rPr>
        <w:t>(= T</w:t>
      </w:r>
      <w:r w:rsidRPr="00D16B09">
        <w:rPr>
          <w:color w:val="000000" w:themeColor="text1"/>
          <w:sz w:val="28"/>
          <w:szCs w:val="28"/>
          <w:vertAlign w:val="subscript"/>
        </w:rPr>
        <w:t xml:space="preserve">GI </w:t>
      </w:r>
      <w:r w:rsidRPr="00D16B09">
        <w:rPr>
          <w:color w:val="000000" w:themeColor="text1"/>
          <w:sz w:val="28"/>
          <w:szCs w:val="28"/>
        </w:rPr>
        <w:t>= 0.8µs)</w:t>
      </w:r>
    </w:p>
    <w:p w14:paraId="497581D8"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Cụ thể, trường mở đầu được sử dụng để đồng bộ hóa. Nó bao gồm 10 ký tự ngắn và hai ký tự dài. Trình tự ký tự ngắn được đưa ra bởi</w:t>
      </w:r>
    </w:p>
    <w:p w14:paraId="3C030FB0"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32"/>
          <w:sz w:val="28"/>
          <w:szCs w:val="28"/>
          <w:lang w:val="en-US"/>
        </w:rPr>
        <w:object w:dxaOrig="5124" w:dyaOrig="984" w14:anchorId="242E76B1">
          <v:shape id="_x0000_i1175" type="#_x0000_t75" style="width:257.4pt;height:49.2pt" o:ole="">
            <v:imagedata r:id="rId207" o:title=""/>
          </v:shape>
          <o:OLEObject Type="Embed" ProgID="Equation.DSMT4" ShapeID="_x0000_i1175" DrawAspect="Content" ObjectID="_1815332616" r:id="rId208"/>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18</w:t>
      </w:r>
      <w:r w:rsidRPr="00D16B09">
        <w:rPr>
          <w:color w:val="000000" w:themeColor="text1"/>
          <w:sz w:val="28"/>
          <w:szCs w:val="28"/>
        </w:rPr>
        <w:fldChar w:fldCharType="end"/>
      </w:r>
      <w:r w:rsidRPr="00D16B09">
        <w:rPr>
          <w:color w:val="000000" w:themeColor="text1"/>
          <w:sz w:val="28"/>
          <w:szCs w:val="28"/>
        </w:rPr>
        <w:t>)</w:t>
      </w:r>
    </w:p>
    <w:p w14:paraId="5C7DB312"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trong đó các phần tử của dãy S</w:t>
      </w:r>
      <w:r w:rsidRPr="00D16B09">
        <w:rPr>
          <w:color w:val="000000" w:themeColor="text1"/>
          <w:sz w:val="28"/>
          <w:szCs w:val="28"/>
          <w:vertAlign w:val="subscript"/>
        </w:rPr>
        <w:t>k</w:t>
      </w:r>
      <w:r w:rsidRPr="00D16B09">
        <w:rPr>
          <w:color w:val="000000" w:themeColor="text1"/>
          <w:sz w:val="28"/>
          <w:szCs w:val="28"/>
        </w:rPr>
        <w:t xml:space="preserve">(k = -26,…,26) được xác định trong (2.9) và khác 0 chỉ tại các chỉ số là bội số của 4 . Do đó, chỉ có 12 sóng mang con thực sự được sử dụng, dẫn đến chu kỳ là </w:t>
      </w:r>
      <w:r w:rsidRPr="00D16B09">
        <w:rPr>
          <w:rFonts w:eastAsiaTheme="minorHAnsi"/>
          <w:position w:val="-12"/>
          <w:sz w:val="28"/>
          <w:szCs w:val="28"/>
          <w:lang w:val="en-US"/>
        </w:rPr>
        <w:object w:dxaOrig="1608" w:dyaOrig="384" w14:anchorId="258C33A7">
          <v:shape id="_x0000_i1176" type="#_x0000_t75" style="width:80.4pt;height:20.4pt" o:ole="">
            <v:imagedata r:id="rId209" o:title=""/>
          </v:shape>
          <o:OLEObject Type="Embed" ProgID="Equation.DSMT4" ShapeID="_x0000_i1176" DrawAspect="Content" ObjectID="_1815332617" r:id="rId210"/>
        </w:object>
      </w:r>
      <w:r w:rsidRPr="00D16B09">
        <w:rPr>
          <w:color w:val="000000" w:themeColor="text1"/>
          <w:sz w:val="28"/>
          <w:szCs w:val="28"/>
        </w:rPr>
        <w:t xml:space="preserve">. Khoảng thời gian </w:t>
      </w:r>
      <w:r w:rsidRPr="00D16B09">
        <w:rPr>
          <w:rFonts w:eastAsiaTheme="minorHAnsi"/>
          <w:position w:val="-12"/>
          <w:sz w:val="28"/>
          <w:szCs w:val="28"/>
          <w:lang w:val="en-US"/>
        </w:rPr>
        <w:object w:dxaOrig="672" w:dyaOrig="372" w14:anchorId="0EA64EDC">
          <v:shape id="_x0000_i1177" type="#_x0000_t75" style="width:34.8pt;height:18.6pt" o:ole="">
            <v:imagedata r:id="rId211" o:title=""/>
          </v:shape>
          <o:OLEObject Type="Embed" ProgID="Equation.DSMT4" ShapeID="_x0000_i1177" DrawAspect="Content" ObjectID="_1815332618" r:id="rId212"/>
        </w:object>
      </w:r>
      <w:r w:rsidRPr="00D16B09">
        <w:rPr>
          <w:color w:val="000000" w:themeColor="text1"/>
          <w:sz w:val="28"/>
          <w:szCs w:val="28"/>
        </w:rPr>
        <w:t>bằng mười</w:t>
      </w:r>
      <w:r w:rsidRPr="00D16B09">
        <w:rPr>
          <w:rFonts w:eastAsiaTheme="minorEastAsia"/>
          <w:color w:val="000000" w:themeColor="text1"/>
          <w:sz w:val="28"/>
          <w:szCs w:val="28"/>
        </w:rPr>
        <w:t xml:space="preserve"> </w:t>
      </w:r>
      <w:r w:rsidRPr="00D16B09">
        <w:rPr>
          <w:color w:val="000000" w:themeColor="text1"/>
          <w:sz w:val="28"/>
          <w:szCs w:val="28"/>
        </w:rPr>
        <w:t>khoảng thời gian 8µs và do đó bao gồm 10 lần lặp lại biểu tượng ký tự ngắn .</w:t>
      </w:r>
    </w:p>
    <w:p w14:paraId="5D4B951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Trình tự ký tự dài được đưa ra bởi</w:t>
      </w:r>
    </w:p>
    <w:p w14:paraId="37A3DEF0"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32"/>
          <w:sz w:val="28"/>
          <w:szCs w:val="28"/>
          <w:lang w:val="en-US"/>
        </w:rPr>
        <w:object w:dxaOrig="5268" w:dyaOrig="984" w14:anchorId="1D2C0273">
          <v:shape id="_x0000_i1178" type="#_x0000_t75" style="width:263.4pt;height:49.2pt" o:ole="">
            <v:imagedata r:id="rId213" o:title=""/>
          </v:shape>
          <o:OLEObject Type="Embed" ProgID="Equation.DSMT4" ShapeID="_x0000_i1178" DrawAspect="Content" ObjectID="_1815332619" r:id="rId214"/>
        </w:object>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19</w:t>
      </w:r>
      <w:r w:rsidRPr="00D16B09">
        <w:rPr>
          <w:color w:val="000000" w:themeColor="text1"/>
          <w:sz w:val="28"/>
          <w:szCs w:val="28"/>
        </w:rPr>
        <w:fldChar w:fldCharType="end"/>
      </w:r>
      <w:r w:rsidRPr="00D16B09">
        <w:rPr>
          <w:color w:val="000000" w:themeColor="text1"/>
          <w:sz w:val="28"/>
          <w:szCs w:val="28"/>
        </w:rPr>
        <w:t>)</w:t>
      </w:r>
    </w:p>
    <w:p w14:paraId="24AC6485"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Hai giai đoạn của chuỗi dài được truyền để cải thiện độ chính xác ước tính kênh mang lại</w:t>
      </w:r>
      <w:r w:rsidRPr="00D16B09">
        <w:rPr>
          <w:rFonts w:eastAsiaTheme="minorHAnsi"/>
          <w:position w:val="-12"/>
          <w:sz w:val="28"/>
          <w:szCs w:val="28"/>
          <w:lang w:val="en-US"/>
        </w:rPr>
        <w:object w:dxaOrig="3396" w:dyaOrig="420" w14:anchorId="3C66B5EB">
          <v:shape id="_x0000_i1179" type="#_x0000_t75" style="width:168.6pt;height:21pt" o:ole="">
            <v:imagedata r:id="rId215" o:title=""/>
          </v:shape>
          <o:OLEObject Type="Embed" ProgID="Equation.DSMT4" ShapeID="_x0000_i1179" DrawAspect="Content" ObjectID="_1815332620" r:id="rId216"/>
        </w:object>
      </w:r>
    </w:p>
    <w:p w14:paraId="0499192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lastRenderedPageBreak/>
        <w:t>Các ký tự OFDM "tín hiệu" và "dữ liệu" có cùng biểu thức:</w:t>
      </w:r>
    </w:p>
    <w:p w14:paraId="00670161"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46"/>
          <w:sz w:val="28"/>
          <w:szCs w:val="28"/>
          <w:lang w:val="en-US"/>
        </w:rPr>
        <w:object w:dxaOrig="5040" w:dyaOrig="1212" w14:anchorId="4B5DBE6E">
          <v:shape id="_x0000_i1180" type="#_x0000_t75" style="width:252pt;height:60pt" o:ole="">
            <v:imagedata r:id="rId217" o:title=""/>
          </v:shape>
          <o:OLEObject Type="Embed" ProgID="Equation.DSMT4" ShapeID="_x0000_i1180" DrawAspect="Content" ObjectID="_1815332621" r:id="rId218"/>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20</w:t>
      </w:r>
      <w:r w:rsidRPr="00D16B09">
        <w:rPr>
          <w:color w:val="000000" w:themeColor="text1"/>
          <w:sz w:val="28"/>
          <w:szCs w:val="28"/>
        </w:rPr>
        <w:fldChar w:fldCharType="end"/>
      </w:r>
      <w:r w:rsidRPr="00D16B09">
        <w:rPr>
          <w:color w:val="000000" w:themeColor="text1"/>
          <w:sz w:val="28"/>
          <w:szCs w:val="28"/>
        </w:rPr>
        <w:t>)</w:t>
      </w:r>
    </w:p>
    <w:p w14:paraId="0AACA4A8"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ở đây </w:t>
      </w:r>
      <w:r w:rsidRPr="00D16B09">
        <w:rPr>
          <w:rFonts w:eastAsiaTheme="minorHAnsi"/>
          <w:position w:val="-12"/>
          <w:sz w:val="28"/>
          <w:szCs w:val="28"/>
          <w:lang w:val="en-US"/>
        </w:rPr>
        <w:object w:dxaOrig="2568" w:dyaOrig="408" w14:anchorId="665F556E">
          <v:shape id="_x0000_i1181" type="#_x0000_t75" style="width:128.4pt;height:20.4pt" o:ole="">
            <v:imagedata r:id="rId219" o:title=""/>
          </v:shape>
          <o:OLEObject Type="Embed" ProgID="Equation.DSMT4" ShapeID="_x0000_i1181" DrawAspect="Content" ObjectID="_1815332622" r:id="rId220"/>
        </w:object>
      </w:r>
      <w:r w:rsidRPr="00D16B09">
        <w:rPr>
          <w:color w:val="000000" w:themeColor="text1"/>
          <w:sz w:val="28"/>
          <w:szCs w:val="28"/>
        </w:rPr>
        <w:t>. Bốn trong số N</w:t>
      </w:r>
      <w:r w:rsidRPr="00D16B09">
        <w:rPr>
          <w:color w:val="000000" w:themeColor="text1"/>
          <w:sz w:val="28"/>
          <w:szCs w:val="28"/>
          <w:vertAlign w:val="subscript"/>
        </w:rPr>
        <w:t>ST</w:t>
      </w:r>
      <w:r w:rsidRPr="00D16B09">
        <w:rPr>
          <w:color w:val="000000" w:themeColor="text1"/>
          <w:sz w:val="28"/>
          <w:szCs w:val="28"/>
          <w:vertAlign w:val="superscript"/>
        </w:rPr>
        <w:t xml:space="preserve"> </w:t>
      </w:r>
      <w:r w:rsidRPr="00D16B09">
        <w:rPr>
          <w:color w:val="000000" w:themeColor="text1"/>
          <w:sz w:val="28"/>
          <w:szCs w:val="28"/>
        </w:rPr>
        <w:t xml:space="preserve">= 64 các sóng mang </w:t>
      </w:r>
      <w:r w:rsidRPr="00D16B09">
        <w:rPr>
          <w:rFonts w:eastAsiaTheme="minorHAnsi"/>
          <w:position w:val="-14"/>
          <w:sz w:val="28"/>
          <w:szCs w:val="28"/>
          <w:lang w:val="en-US"/>
        </w:rPr>
        <w:object w:dxaOrig="2064" w:dyaOrig="456" w14:anchorId="725D4422">
          <v:shape id="_x0000_i1182" type="#_x0000_t75" style="width:104.4pt;height:23.4pt" o:ole="">
            <v:imagedata r:id="rId221" o:title=""/>
          </v:shape>
          <o:OLEObject Type="Embed" ProgID="Equation.DSMT4" ShapeID="_x0000_i1182" DrawAspect="Content" ObjectID="_1815332623" r:id="rId222"/>
        </w:object>
      </w:r>
      <w:r w:rsidRPr="00D16B09">
        <w:rPr>
          <w:sz w:val="28"/>
          <w:szCs w:val="28"/>
        </w:rPr>
        <w:t xml:space="preserve"> </w:t>
      </w:r>
      <w:r w:rsidRPr="00D16B09">
        <w:rPr>
          <w:color w:val="000000" w:themeColor="text1"/>
          <w:sz w:val="28"/>
          <w:szCs w:val="28"/>
        </w:rPr>
        <w:t xml:space="preserve">con được dành riêng cho tín hiệu đặc biệt với </w:t>
      </w:r>
      <w:r w:rsidRPr="00D16B09">
        <w:rPr>
          <w:rFonts w:eastAsiaTheme="minorHAnsi"/>
          <w:position w:val="-14"/>
          <w:sz w:val="28"/>
          <w:szCs w:val="28"/>
          <w:lang w:val="en-US"/>
        </w:rPr>
        <w:object w:dxaOrig="3612" w:dyaOrig="456" w14:anchorId="7F0BD11F">
          <v:shape id="_x0000_i1183" type="#_x0000_t75" style="width:180pt;height:23.4pt" o:ole="">
            <v:imagedata r:id="rId223" o:title=""/>
          </v:shape>
          <o:OLEObject Type="Embed" ProgID="Equation.DSMT4" ShapeID="_x0000_i1183" DrawAspect="Content" ObjectID="_1815332624" r:id="rId224"/>
        </w:object>
      </w:r>
      <w:r w:rsidRPr="00D16B09">
        <w:rPr>
          <w:color w:val="000000" w:themeColor="text1"/>
          <w:sz w:val="28"/>
          <w:szCs w:val="28"/>
        </w:rPr>
        <w:t>chuỗi p</w:t>
      </w:r>
      <w:r w:rsidRPr="00D16B09">
        <w:rPr>
          <w:color w:val="000000" w:themeColor="text1"/>
          <w:sz w:val="28"/>
          <w:szCs w:val="28"/>
          <w:vertAlign w:val="subscript"/>
        </w:rPr>
        <w:t>n</w:t>
      </w:r>
      <m:oMath>
        <m:r>
          <m:rPr>
            <m:sty m:val="p"/>
          </m:rPr>
          <w:rPr>
            <w:rFonts w:ascii="Cambria Math" w:hAnsi="Cambria Math"/>
            <w:color w:val="000000" w:themeColor="text1"/>
            <w:sz w:val="28"/>
            <w:szCs w:val="28"/>
          </w:rPr>
          <m:t xml:space="preserve"> </m:t>
        </m:r>
      </m:oMath>
      <w:r w:rsidRPr="00D16B09">
        <w:rPr>
          <w:color w:val="000000" w:themeColor="text1"/>
          <w:sz w:val="28"/>
          <w:szCs w:val="28"/>
        </w:rPr>
        <w:t>nhị phân giả nhiễu (PN) gồm 127 phần tử được lặp lại theo chu kỳ (mỗi phần tử chuỗi được sử dụng cho một ký tự OFDM). 48 sóng mang con còn lại được dành riêng cho dữ liệu theo điều chế băng cơ sở cụ thể (BPSK, QPSK, 16-QAM, 64-QAM).</w:t>
      </w:r>
    </w:p>
    <w:p w14:paraId="1C358046"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Đối với trường tín hiệu và dữ liệu chứa N</w:t>
      </w:r>
      <w:r w:rsidRPr="00D16B09">
        <w:rPr>
          <w:color w:val="000000" w:themeColor="text1"/>
          <w:sz w:val="28"/>
          <w:szCs w:val="28"/>
          <w:vertAlign w:val="subscript"/>
        </w:rPr>
        <w:t>SYM</w:t>
      </w:r>
      <w:r w:rsidRPr="00D16B09">
        <w:rPr>
          <w:color w:val="000000" w:themeColor="text1"/>
          <w:sz w:val="28"/>
          <w:szCs w:val="28"/>
        </w:rPr>
        <w:t xml:space="preserve"> các ký tự OFDM, tín hiệu tương ứng là</w:t>
      </w:r>
    </w:p>
    <w:p w14:paraId="4B86CAF9" w14:textId="77777777" w:rsidR="008F7DA3" w:rsidRPr="00D16B09" w:rsidRDefault="008F7DA3" w:rsidP="008F7DA3">
      <w:pPr>
        <w:tabs>
          <w:tab w:val="left" w:pos="284"/>
          <w:tab w:val="left" w:pos="567"/>
        </w:tabs>
        <w:spacing w:line="360" w:lineRule="auto"/>
        <w:ind w:firstLine="567"/>
        <w:jc w:val="right"/>
        <w:rPr>
          <w:color w:val="000000" w:themeColor="text1"/>
          <w:sz w:val="28"/>
          <w:szCs w:val="28"/>
        </w:rPr>
      </w:pPr>
      <w:r w:rsidRPr="00D16B09">
        <w:rPr>
          <w:rFonts w:eastAsiaTheme="minorHAnsi"/>
          <w:position w:val="-28"/>
          <w:sz w:val="28"/>
          <w:szCs w:val="28"/>
          <w:lang w:val="en-US"/>
        </w:rPr>
        <w:object w:dxaOrig="3720" w:dyaOrig="924" w14:anchorId="03628D5F">
          <v:shape id="_x0000_i1184" type="#_x0000_t75" style="width:186pt;height:46.2pt" o:ole="">
            <v:imagedata r:id="rId225" o:title=""/>
          </v:shape>
          <o:OLEObject Type="Embed" ProgID="Equation.DSMT4" ShapeID="_x0000_i1184" DrawAspect="Content" ObjectID="_1815332625" r:id="rId226"/>
        </w:object>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21</w:t>
      </w:r>
      <w:r w:rsidRPr="00D16B09">
        <w:rPr>
          <w:color w:val="000000" w:themeColor="text1"/>
          <w:sz w:val="28"/>
          <w:szCs w:val="28"/>
        </w:rPr>
        <w:fldChar w:fldCharType="end"/>
      </w:r>
      <w:r w:rsidRPr="00D16B09">
        <w:rPr>
          <w:color w:val="000000" w:themeColor="text1"/>
          <w:sz w:val="28"/>
          <w:szCs w:val="28"/>
        </w:rPr>
        <w:t>)</w:t>
      </w:r>
    </w:p>
    <w:p w14:paraId="0D257CFA"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và tín hiệu trong (2.16) có thể được viết lại thành</w:t>
      </w:r>
    </w:p>
    <w:p w14:paraId="72383BC3" w14:textId="77777777" w:rsidR="008F7DA3" w:rsidRPr="00D16B09" w:rsidRDefault="008F7DA3" w:rsidP="008F7DA3">
      <w:pPr>
        <w:tabs>
          <w:tab w:val="left" w:pos="284"/>
          <w:tab w:val="left" w:pos="567"/>
        </w:tabs>
        <w:spacing w:line="360" w:lineRule="auto"/>
        <w:jc w:val="right"/>
        <w:rPr>
          <w:color w:val="000000" w:themeColor="text1"/>
          <w:sz w:val="28"/>
          <w:szCs w:val="28"/>
        </w:rPr>
      </w:pPr>
      <w:r w:rsidRPr="00D16B09">
        <w:rPr>
          <w:rFonts w:eastAsiaTheme="minorHAnsi"/>
          <w:position w:val="-12"/>
          <w:sz w:val="28"/>
          <w:szCs w:val="28"/>
          <w:lang w:val="en-US"/>
        </w:rPr>
        <w:object w:dxaOrig="7236" w:dyaOrig="456" w14:anchorId="76D639C5">
          <v:shape id="_x0000_i1185" type="#_x0000_t75" style="width:360.6pt;height:23.4pt" o:ole="">
            <v:imagedata r:id="rId227" o:title=""/>
          </v:shape>
          <o:OLEObject Type="Embed" ProgID="Equation.DSMT4" ShapeID="_x0000_i1185" DrawAspect="Content" ObjectID="_1815332626" r:id="rId228"/>
        </w:object>
      </w:r>
      <w:r w:rsidRPr="00D16B09">
        <w:rPr>
          <w:rFonts w:eastAsiaTheme="minorEastAsia"/>
          <w:color w:val="000000" w:themeColor="text1"/>
          <w:sz w:val="28"/>
          <w:szCs w:val="28"/>
        </w:rPr>
        <w:tab/>
        <w:t>(</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22</w:t>
      </w:r>
      <w:r w:rsidRPr="00D16B09">
        <w:rPr>
          <w:color w:val="000000" w:themeColor="text1"/>
          <w:sz w:val="28"/>
          <w:szCs w:val="28"/>
        </w:rPr>
        <w:fldChar w:fldCharType="end"/>
      </w:r>
      <w:r w:rsidRPr="00D16B09">
        <w:rPr>
          <w:color w:val="000000" w:themeColor="text1"/>
          <w:sz w:val="28"/>
          <w:szCs w:val="28"/>
        </w:rPr>
        <w:t>)</w:t>
      </w:r>
    </w:p>
    <w:p w14:paraId="7259A9D6"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Ở đây </w:t>
      </w:r>
      <w:r w:rsidRPr="00D16B09">
        <w:rPr>
          <w:rFonts w:eastAsiaTheme="minorHAnsi"/>
          <w:position w:val="-12"/>
          <w:sz w:val="28"/>
          <w:szCs w:val="28"/>
          <w:lang w:val="en-US"/>
        </w:rPr>
        <w:object w:dxaOrig="4284" w:dyaOrig="492" w14:anchorId="1373269E">
          <v:shape id="_x0000_i1186" type="#_x0000_t75" style="width:214.2pt;height:24.6pt" o:ole="">
            <v:imagedata r:id="rId229" o:title=""/>
          </v:shape>
          <o:OLEObject Type="Embed" ProgID="Equation.DSMT4" ShapeID="_x0000_i1186" DrawAspect="Content" ObjectID="_1815332627" r:id="rId230"/>
        </w:object>
      </w:r>
    </w:p>
    <w:p w14:paraId="74D57CA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Các đại lượng khác nhau có thể được coi là độc lập về mặt thống kê; do đó, AF trung bình của gói OFDM có thể được viết là</w:t>
      </w:r>
    </w:p>
    <w:p w14:paraId="3D1B69D5" w14:textId="77777777" w:rsidR="008F7DA3" w:rsidRPr="00D16B09" w:rsidRDefault="008F7DA3" w:rsidP="008F7DA3">
      <w:pPr>
        <w:tabs>
          <w:tab w:val="left" w:pos="284"/>
          <w:tab w:val="left" w:pos="567"/>
        </w:tabs>
        <w:spacing w:line="360" w:lineRule="auto"/>
        <w:jc w:val="right"/>
        <w:rPr>
          <w:color w:val="000000" w:themeColor="text1"/>
          <w:sz w:val="28"/>
          <w:szCs w:val="28"/>
        </w:rPr>
      </w:pPr>
      <w:r w:rsidRPr="00D16B09">
        <w:rPr>
          <w:rFonts w:eastAsiaTheme="minorHAnsi"/>
          <w:position w:val="-16"/>
          <w:sz w:val="28"/>
          <w:szCs w:val="28"/>
          <w:lang w:val="en-US"/>
        </w:rPr>
        <w:object w:dxaOrig="8208" w:dyaOrig="516" w14:anchorId="439D2C2D">
          <v:shape id="_x0000_i1187" type="#_x0000_t75" style="width:410.4pt;height:25.2pt" o:ole="">
            <v:imagedata r:id="rId231" o:title=""/>
          </v:shape>
          <o:OLEObject Type="Embed" ProgID="Equation.DSMT4" ShapeID="_x0000_i1187" DrawAspect="Content" ObjectID="_1815332628" r:id="rId232"/>
        </w:object>
      </w:r>
      <w:r w:rsidRPr="00D16B09">
        <w:rPr>
          <w:rFonts w:eastAsiaTheme="minorEastAsia"/>
          <w:color w:val="000000" w:themeColor="text1"/>
          <w:sz w:val="28"/>
          <w:szCs w:val="28"/>
        </w:rPr>
        <w:t xml:space="preserve">  (</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23</w:t>
      </w:r>
      <w:r w:rsidRPr="00D16B09">
        <w:rPr>
          <w:color w:val="000000" w:themeColor="text1"/>
          <w:sz w:val="28"/>
          <w:szCs w:val="28"/>
        </w:rPr>
        <w:fldChar w:fldCharType="end"/>
      </w:r>
      <w:r w:rsidRPr="00D16B09">
        <w:rPr>
          <w:color w:val="000000" w:themeColor="text1"/>
          <w:sz w:val="28"/>
          <w:szCs w:val="28"/>
        </w:rPr>
        <w:t>)</w:t>
      </w:r>
    </w:p>
    <w:p w14:paraId="5FB7EA84"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Trong đó chức năng </w:t>
      </w:r>
      <w:r w:rsidRPr="00D16B09">
        <w:rPr>
          <w:rFonts w:eastAsiaTheme="minorHAnsi"/>
          <w:position w:val="-14"/>
          <w:sz w:val="28"/>
          <w:szCs w:val="28"/>
          <w:lang w:val="en-US"/>
        </w:rPr>
        <w:object w:dxaOrig="1104" w:dyaOrig="384" w14:anchorId="7FB49DB3">
          <v:shape id="_x0000_i1188" type="#_x0000_t75" style="width:55.2pt;height:20.4pt" o:ole="">
            <v:imagedata r:id="rId233" o:title=""/>
          </v:shape>
          <o:OLEObject Type="Embed" ProgID="Equation.DSMT4" ShapeID="_x0000_i1188" DrawAspect="Content" ObjectID="_1815332629" r:id="rId234"/>
        </w:object>
      </w:r>
      <w:r w:rsidRPr="00D16B09">
        <w:rPr>
          <w:sz w:val="28"/>
          <w:szCs w:val="28"/>
        </w:rPr>
        <w:t xml:space="preserve"> </w:t>
      </w:r>
      <w:r w:rsidRPr="00D16B09">
        <w:rPr>
          <w:color w:val="000000" w:themeColor="text1"/>
          <w:sz w:val="28"/>
          <w:szCs w:val="28"/>
        </w:rPr>
        <w:t xml:space="preserve">được xác định trong cho </w:t>
      </w:r>
      <w:r w:rsidRPr="00D16B09">
        <w:rPr>
          <w:rFonts w:eastAsiaTheme="minorHAnsi"/>
          <w:position w:val="-14"/>
          <w:sz w:val="28"/>
          <w:szCs w:val="28"/>
          <w:lang w:val="en-US"/>
        </w:rPr>
        <w:object w:dxaOrig="924" w:dyaOrig="456" w14:anchorId="4F12D6AF">
          <v:shape id="_x0000_i1189" type="#_x0000_t75" style="width:46.2pt;height:23.4pt" o:ole="">
            <v:imagedata r:id="rId235" o:title=""/>
          </v:shape>
          <o:OLEObject Type="Embed" ProgID="Equation.DSMT4" ShapeID="_x0000_i1189" DrawAspect="Content" ObjectID="_1815332630" r:id="rId236"/>
        </w:object>
      </w:r>
      <w:r w:rsidRPr="00D16B09">
        <w:rPr>
          <w:rFonts w:eastAsiaTheme="minorEastAsia"/>
          <w:color w:val="000000" w:themeColor="text1"/>
          <w:sz w:val="28"/>
          <w:szCs w:val="28"/>
        </w:rPr>
        <w:t xml:space="preserve"> </w:t>
      </w:r>
      <w:r w:rsidRPr="00D16B09">
        <w:rPr>
          <w:color w:val="000000" w:themeColor="text1"/>
          <w:sz w:val="28"/>
          <w:szCs w:val="28"/>
        </w:rPr>
        <w:t>tín hiệu.</w:t>
      </w:r>
    </w:p>
    <w:p w14:paraId="2DACB780"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Trước tiên chúng ta chỉ xem xét đóng góp tín hiệu trường dữ liệu. Giả sử thời lượng cửa sổ thời gian hình chữ nhật T</w:t>
      </w:r>
      <w:r w:rsidRPr="00D16B09">
        <w:rPr>
          <w:color w:val="000000" w:themeColor="text1"/>
          <w:sz w:val="28"/>
          <w:szCs w:val="28"/>
          <w:vertAlign w:val="subscript"/>
        </w:rPr>
        <w:t>SYM</w:t>
      </w:r>
      <w:r w:rsidRPr="00D16B09">
        <w:rPr>
          <w:color w:val="000000" w:themeColor="text1"/>
          <w:sz w:val="28"/>
          <w:szCs w:val="28"/>
        </w:rPr>
        <w:t xml:space="preserve"> cho mỗi ký tự OFDM dữ liệu, AF trung bình của tín hiệu có thể được viết là  các hệ số </w:t>
      </w:r>
      <w:r w:rsidRPr="00D16B09">
        <w:rPr>
          <w:rFonts w:eastAsiaTheme="minorHAnsi"/>
          <w:position w:val="-14"/>
          <w:sz w:val="28"/>
          <w:szCs w:val="28"/>
          <w:lang w:val="en-US"/>
        </w:rPr>
        <w:object w:dxaOrig="384" w:dyaOrig="384" w14:anchorId="20C2DEC1">
          <v:shape id="_x0000_i1190" type="#_x0000_t75" style="width:20.4pt;height:20.4pt" o:ole="">
            <v:imagedata r:id="rId237" o:title=""/>
          </v:shape>
          <o:OLEObject Type="Embed" ProgID="Equation.DSMT4" ShapeID="_x0000_i1190" DrawAspect="Content" ObjectID="_1815332631" r:id="rId238"/>
        </w:object>
      </w:r>
      <w:r w:rsidRPr="00D16B09">
        <w:rPr>
          <w:sz w:val="28"/>
          <w:szCs w:val="28"/>
        </w:rPr>
        <w:t xml:space="preserve"> </w:t>
      </w:r>
      <w:r w:rsidRPr="00D16B09">
        <w:rPr>
          <w:color w:val="000000" w:themeColor="text1"/>
          <w:sz w:val="28"/>
          <w:szCs w:val="28"/>
        </w:rPr>
        <w:t>được cho bởi:</w:t>
      </w:r>
    </w:p>
    <w:p w14:paraId="56087267" w14:textId="77777777" w:rsidR="008F7DA3" w:rsidRPr="00D16B09" w:rsidRDefault="008F7DA3" w:rsidP="008F7DA3">
      <w:pPr>
        <w:tabs>
          <w:tab w:val="left" w:pos="284"/>
          <w:tab w:val="left" w:pos="567"/>
        </w:tabs>
        <w:spacing w:line="360" w:lineRule="auto"/>
        <w:ind w:firstLine="567"/>
        <w:jc w:val="center"/>
        <w:rPr>
          <w:sz w:val="28"/>
          <w:szCs w:val="28"/>
        </w:rPr>
      </w:pPr>
      <w:r w:rsidRPr="00D16B09">
        <w:rPr>
          <w:rFonts w:eastAsiaTheme="minorHAnsi"/>
          <w:position w:val="-30"/>
          <w:sz w:val="28"/>
          <w:szCs w:val="28"/>
          <w:lang w:val="en-US"/>
        </w:rPr>
        <w:object w:dxaOrig="3144" w:dyaOrig="720" w14:anchorId="6EE84A28">
          <v:shape id="_x0000_i1191" type="#_x0000_t75" style="width:157.8pt;height:36pt" o:ole="">
            <v:imagedata r:id="rId239" o:title=""/>
          </v:shape>
          <o:OLEObject Type="Embed" ProgID="Equation.DSMT4" ShapeID="_x0000_i1191" DrawAspect="Content" ObjectID="_1815332632" r:id="rId240"/>
        </w:object>
      </w:r>
    </w:p>
    <w:p w14:paraId="1D19CF82" w14:textId="77777777" w:rsidR="008F7DA3" w:rsidRPr="00D16B09" w:rsidRDefault="008F7DA3" w:rsidP="008F7DA3">
      <w:pPr>
        <w:tabs>
          <w:tab w:val="left" w:pos="284"/>
          <w:tab w:val="left" w:pos="567"/>
        </w:tabs>
        <w:spacing w:line="360" w:lineRule="auto"/>
        <w:ind w:firstLine="567"/>
        <w:jc w:val="center"/>
        <w:rPr>
          <w:color w:val="000000" w:themeColor="text1"/>
          <w:sz w:val="28"/>
          <w:szCs w:val="28"/>
        </w:rPr>
      </w:pPr>
      <w:r w:rsidRPr="00D16B09">
        <w:rPr>
          <w:rFonts w:eastAsiaTheme="minorHAnsi"/>
          <w:position w:val="-10"/>
          <w:sz w:val="28"/>
          <w:szCs w:val="28"/>
          <w:lang w:val="en-US"/>
        </w:rPr>
        <w:object w:dxaOrig="1284" w:dyaOrig="336" w14:anchorId="6071DBA3">
          <v:shape id="_x0000_i1192" type="#_x0000_t75" style="width:65.4pt;height:16.2pt" o:ole="">
            <v:imagedata r:id="rId241" o:title=""/>
          </v:shape>
          <o:OLEObject Type="Embed" ProgID="Equation.DSMT4" ShapeID="_x0000_i1192" DrawAspect="Content" ObjectID="_1815332633" r:id="rId242"/>
        </w:object>
      </w:r>
    </w:p>
    <w:p w14:paraId="023A6BE6" w14:textId="77777777" w:rsidR="008F7DA3" w:rsidRPr="00D16B09" w:rsidRDefault="008F7DA3" w:rsidP="008F7DA3">
      <w:pPr>
        <w:tabs>
          <w:tab w:val="left" w:pos="284"/>
          <w:tab w:val="left" w:pos="567"/>
        </w:tabs>
        <w:spacing w:line="360" w:lineRule="auto"/>
        <w:jc w:val="right"/>
        <w:rPr>
          <w:color w:val="000000" w:themeColor="text1"/>
          <w:sz w:val="28"/>
          <w:szCs w:val="28"/>
        </w:rPr>
      </w:pPr>
      <w:r w:rsidRPr="00D16B09">
        <w:rPr>
          <w:rFonts w:eastAsiaTheme="minorHAnsi"/>
          <w:color w:val="000000" w:themeColor="text1"/>
          <w:position w:val="-98"/>
          <w:sz w:val="28"/>
          <w:szCs w:val="28"/>
          <w:lang w:val="en-US"/>
        </w:rPr>
        <w:object w:dxaOrig="8256" w:dyaOrig="2364" w14:anchorId="0B03E6D7">
          <v:shape id="_x0000_i1193" type="#_x0000_t75" style="width:412.2pt;height:119.4pt" o:ole="">
            <v:imagedata r:id="rId243" o:title=""/>
          </v:shape>
          <o:OLEObject Type="Embed" ProgID="Equation.DSMT4" ShapeID="_x0000_i1193" DrawAspect="Content" ObjectID="_1815332634" r:id="rId244"/>
        </w:object>
      </w:r>
      <w:r w:rsidRPr="00D16B09">
        <w:rPr>
          <w:rFonts w:eastAsiaTheme="minorEastAsia"/>
          <w:color w:val="000000" w:themeColor="text1"/>
          <w:sz w:val="28"/>
          <w:szCs w:val="28"/>
        </w:rPr>
        <w:t>(</w:t>
      </w:r>
      <w:r w:rsidRPr="00D16B09">
        <w:rPr>
          <w:color w:val="000000" w:themeColor="text1"/>
          <w:sz w:val="28"/>
          <w:szCs w:val="28"/>
        </w:rPr>
        <w:t>2.</w:t>
      </w:r>
      <w:r w:rsidRPr="00D16B09">
        <w:rPr>
          <w:color w:val="000000" w:themeColor="text1"/>
          <w:sz w:val="28"/>
          <w:szCs w:val="28"/>
        </w:rPr>
        <w:fldChar w:fldCharType="begin"/>
      </w:r>
      <w:r w:rsidRPr="00D16B09">
        <w:rPr>
          <w:color w:val="000000" w:themeColor="text1"/>
          <w:sz w:val="28"/>
          <w:szCs w:val="28"/>
        </w:rPr>
        <w:instrText xml:space="preserve"> SEQ ( \* ARABIC \s 1 </w:instrText>
      </w:r>
      <w:r w:rsidRPr="00D16B09">
        <w:rPr>
          <w:color w:val="000000" w:themeColor="text1"/>
          <w:sz w:val="28"/>
          <w:szCs w:val="28"/>
        </w:rPr>
        <w:fldChar w:fldCharType="separate"/>
      </w:r>
      <w:r w:rsidR="00CE4511">
        <w:rPr>
          <w:noProof/>
          <w:color w:val="000000" w:themeColor="text1"/>
          <w:sz w:val="28"/>
          <w:szCs w:val="28"/>
        </w:rPr>
        <w:t>24</w:t>
      </w:r>
      <w:r w:rsidRPr="00D16B09">
        <w:rPr>
          <w:color w:val="000000" w:themeColor="text1"/>
          <w:sz w:val="28"/>
          <w:szCs w:val="28"/>
        </w:rPr>
        <w:fldChar w:fldCharType="end"/>
      </w:r>
      <w:r w:rsidRPr="00D16B09">
        <w:rPr>
          <w:color w:val="000000" w:themeColor="text1"/>
          <w:sz w:val="28"/>
          <w:szCs w:val="28"/>
        </w:rPr>
        <w:t xml:space="preserve">) </w:t>
      </w:r>
    </w:p>
    <w:p w14:paraId="1649F67A" w14:textId="77777777" w:rsidR="008F7DA3" w:rsidRPr="00D16B09" w:rsidRDefault="008F7DA3" w:rsidP="008F7DA3">
      <w:pPr>
        <w:tabs>
          <w:tab w:val="left" w:pos="284"/>
          <w:tab w:val="left" w:pos="567"/>
        </w:tabs>
        <w:spacing w:line="360" w:lineRule="auto"/>
        <w:jc w:val="both"/>
        <w:rPr>
          <w:color w:val="000000" w:themeColor="text1"/>
          <w:sz w:val="28"/>
          <w:szCs w:val="28"/>
        </w:rPr>
      </w:pPr>
      <w:r w:rsidRPr="00D16B09">
        <w:rPr>
          <w:color w:val="000000" w:themeColor="text1"/>
          <w:sz w:val="28"/>
          <w:szCs w:val="28"/>
        </w:rPr>
        <w:t>Trong đó:</w:t>
      </w:r>
    </w:p>
    <w:p w14:paraId="2E816856" w14:textId="77777777" w:rsidR="008F7DA3" w:rsidRPr="00D16B09" w:rsidRDefault="008F7DA3" w:rsidP="008F7DA3">
      <w:pPr>
        <w:numPr>
          <w:ilvl w:val="0"/>
          <w:numId w:val="21"/>
        </w:numPr>
        <w:tabs>
          <w:tab w:val="num" w:pos="142"/>
          <w:tab w:val="left" w:pos="284"/>
          <w:tab w:val="left" w:pos="567"/>
        </w:tabs>
        <w:spacing w:line="360" w:lineRule="auto"/>
        <w:ind w:left="0" w:firstLine="426"/>
        <w:jc w:val="both"/>
        <w:rPr>
          <w:color w:val="000000" w:themeColor="text1"/>
          <w:sz w:val="28"/>
          <w:szCs w:val="28"/>
        </w:rPr>
      </w:pPr>
      <w:r w:rsidRPr="00D16B09">
        <w:rPr>
          <w:color w:val="000000" w:themeColor="text1"/>
          <w:sz w:val="28"/>
          <w:szCs w:val="28"/>
        </w:rPr>
        <w:t>Số hạng đầu tiên trong mô đun vuông chủ yếu là do các sóng mang con dữ liệu, trong khi số hạng thứ hai là do 4 sóng mang con đặc biệt; tính tuần hoàn của chuỗi nhị phân PN được truyền qua các sóng mang con đặc biệt đã bị bỏ qua vì nó tạo ra sự thay đổi về cự ly ở các cự ly rất xa;</w:t>
      </w:r>
    </w:p>
    <w:p w14:paraId="358C76B2" w14:textId="77777777" w:rsidR="008F7DA3" w:rsidRPr="00D16B09" w:rsidRDefault="008F7DA3" w:rsidP="008F7DA3">
      <w:pPr>
        <w:numPr>
          <w:ilvl w:val="0"/>
          <w:numId w:val="21"/>
        </w:numPr>
        <w:tabs>
          <w:tab w:val="num" w:pos="142"/>
          <w:tab w:val="left" w:pos="284"/>
          <w:tab w:val="left" w:pos="567"/>
        </w:tabs>
        <w:spacing w:line="360" w:lineRule="auto"/>
        <w:ind w:left="0" w:firstLine="426"/>
        <w:jc w:val="both"/>
        <w:rPr>
          <w:color w:val="000000" w:themeColor="text1"/>
          <w:sz w:val="28"/>
          <w:szCs w:val="28"/>
        </w:rPr>
      </w:pPr>
      <w:r w:rsidRPr="00D16B09">
        <w:rPr>
          <w:color w:val="000000" w:themeColor="text1"/>
          <w:sz w:val="28"/>
          <w:szCs w:val="28"/>
        </w:rPr>
        <w:t>Pd là công suất trung bình của điều chế băng cơ sở và không phụ thuộc vào bất kỳ điều chế cụ thể nào do được chuẩn hóa để đạt được cùng một công suất trung bình;</w:t>
      </w:r>
    </w:p>
    <w:p w14:paraId="68B26121" w14:textId="77777777" w:rsidR="008F7DA3" w:rsidRPr="00D16B09" w:rsidRDefault="008F7DA3" w:rsidP="008F7DA3">
      <w:pPr>
        <w:pStyle w:val="ListParagraph"/>
        <w:numPr>
          <w:ilvl w:val="0"/>
          <w:numId w:val="21"/>
        </w:numPr>
        <w:tabs>
          <w:tab w:val="num" w:pos="142"/>
          <w:tab w:val="left" w:pos="284"/>
          <w:tab w:val="left" w:pos="567"/>
        </w:tabs>
        <w:spacing w:line="360" w:lineRule="auto"/>
        <w:ind w:left="0" w:firstLine="426"/>
        <w:contextualSpacing/>
        <w:jc w:val="both"/>
        <w:rPr>
          <w:color w:val="000000" w:themeColor="text1"/>
          <w:sz w:val="28"/>
          <w:szCs w:val="28"/>
        </w:rPr>
      </w:pPr>
      <w:r w:rsidRPr="00D16B09">
        <w:rPr>
          <w:color w:val="000000" w:themeColor="text1"/>
          <w:sz w:val="28"/>
          <w:szCs w:val="28"/>
        </w:rPr>
        <w:t>Lưu ý rằng một kết quả tương tự thu được đối với tín hiệu DVB-T được điều chế OFDM có các thành phần xác định (khoảng bảo vệ, đặc biệt và sóng mang TPS) được hiển thị để tạo ra các đỉnh xác định không mong muốn trong hàm tự tương quan (ACF). Tuy nhiên, một kết quả nghiêm trọng hơn đã xảy ra trong trường hợp đó do số lượng, mức tăng công suất và khoảng cách tần số được sử dụng bởi các sóng mang con cũng như giá trị khoảng bảo vệ mang lại những ảnh hưởng đáng kể đến kết quả, đặc biệt là trong khu vực ACF thường tìm kiếm để phát hiện mục tiêu.</w:t>
      </w:r>
    </w:p>
    <w:p w14:paraId="1E45205B" w14:textId="660502D2" w:rsidR="008F7DA3" w:rsidRPr="00D16B09" w:rsidRDefault="008F7DA3" w:rsidP="008F7DA3">
      <w:pPr>
        <w:pStyle w:val="ListParagraph"/>
        <w:numPr>
          <w:ilvl w:val="0"/>
          <w:numId w:val="21"/>
        </w:numPr>
        <w:tabs>
          <w:tab w:val="num" w:pos="142"/>
          <w:tab w:val="left" w:pos="284"/>
          <w:tab w:val="left" w:pos="567"/>
        </w:tabs>
        <w:spacing w:line="360" w:lineRule="auto"/>
        <w:ind w:left="0" w:firstLine="426"/>
        <w:contextualSpacing/>
        <w:jc w:val="both"/>
        <w:rPr>
          <w:color w:val="000000" w:themeColor="text1"/>
          <w:sz w:val="28"/>
          <w:szCs w:val="28"/>
        </w:rPr>
      </w:pPr>
      <w:r w:rsidRPr="00D16B09">
        <w:rPr>
          <w:color w:val="000000" w:themeColor="text1"/>
          <w:sz w:val="28"/>
          <w:szCs w:val="28"/>
        </w:rPr>
        <w:t xml:space="preserve">Có thể rút ra một số kết luận khác nhau đối với tín hiệu WIFI được điều chế OFDM như được mô tả Hình 2.13 được hiển thị trong mặt phẳng Doppler </w:t>
      </w:r>
      <w:r w:rsidRPr="00D16B09">
        <w:rPr>
          <w:color w:val="000000" w:themeColor="text1"/>
          <w:sz w:val="28"/>
          <w:szCs w:val="28"/>
        </w:rPr>
        <w:lastRenderedPageBreak/>
        <w:t>(a) và mặt cắt cự ly (b), tương ứng. Rõ ràng là AF trung bình này không phụ thuộc vào điều chế băng cơ sở cụ thể và các tính năng chính của nó chủ yếu liên quan đến điều chế tín hiệu OFDM dữ liệu và cụ thể là đóng góp ký tự dữ liệu (đóng góp tín hiệu đặc biệt là không đáng kể), do đó có thể viết thành:</w:t>
      </w:r>
    </w:p>
    <w:bookmarkStart w:id="168" w:name="_Ref141887854"/>
    <w:p w14:paraId="5CF71614" w14:textId="77777777" w:rsidR="008F7DA3" w:rsidRPr="00D16B09" w:rsidRDefault="008F7DA3" w:rsidP="008F7DA3">
      <w:pPr>
        <w:tabs>
          <w:tab w:val="left" w:pos="142"/>
          <w:tab w:val="left" w:pos="284"/>
        </w:tabs>
        <w:spacing w:line="360" w:lineRule="auto"/>
        <w:jc w:val="right"/>
        <w:rPr>
          <w:color w:val="000000" w:themeColor="text1"/>
          <w:sz w:val="28"/>
          <w:szCs w:val="28"/>
        </w:rPr>
      </w:pPr>
      <w:r w:rsidRPr="00D16B09">
        <w:rPr>
          <w:rFonts w:eastAsiaTheme="minorHAnsi"/>
          <w:color w:val="000000" w:themeColor="text1"/>
          <w:position w:val="-34"/>
          <w:sz w:val="28"/>
          <w:szCs w:val="28"/>
          <w:lang w:val="en-US"/>
        </w:rPr>
        <w:object w:dxaOrig="9492" w:dyaOrig="804" w14:anchorId="2FBB8BCA">
          <v:shape id="_x0000_i1194" type="#_x0000_t75" style="width:474.6pt;height:40.2pt" o:ole="">
            <v:imagedata r:id="rId245" o:title=""/>
          </v:shape>
          <o:OLEObject Type="Embed" ProgID="Equation.DSMT4" ShapeID="_x0000_i1194" DrawAspect="Content" ObjectID="_1815332635" r:id="rId246"/>
        </w:object>
      </w:r>
      <w:r w:rsidRPr="00D16B09">
        <w:rPr>
          <w:rFonts w:eastAsiaTheme="minorEastAsia"/>
          <w:color w:val="000000" w:themeColor="text1"/>
          <w:sz w:val="28"/>
          <w:szCs w:val="28"/>
        </w:rPr>
        <w:tab/>
      </w:r>
      <w:r w:rsidRPr="00D16B09">
        <w:rPr>
          <w:rFonts w:eastAsiaTheme="minorHAnsi"/>
          <w:color w:val="000000" w:themeColor="text1"/>
          <w:position w:val="-14"/>
          <w:sz w:val="28"/>
          <w:szCs w:val="28"/>
          <w:lang w:val="en-US"/>
        </w:rPr>
        <w:object w:dxaOrig="1392" w:dyaOrig="516" w14:anchorId="48EE9B60">
          <v:shape id="_x0000_i1195" type="#_x0000_t75" style="width:69.6pt;height:25.2pt" o:ole="">
            <v:imagedata r:id="rId247" o:title=""/>
          </v:shape>
          <o:OLEObject Type="Embed" ProgID="Equation.DSMT4" ShapeID="_x0000_i1195" DrawAspect="Content" ObjectID="_1815332636" r:id="rId248"/>
        </w:object>
      </w:r>
      <w:r w:rsidRPr="00D16B09">
        <w:rPr>
          <w:rFonts w:eastAsiaTheme="minorEastAsia"/>
          <w:color w:val="000000" w:themeColor="text1"/>
          <w:sz w:val="28"/>
          <w:szCs w:val="28"/>
        </w:rPr>
        <w:tab/>
        <w:t xml:space="preserve"> (</w:t>
      </w:r>
      <w:r w:rsidRPr="00D16B09">
        <w:rPr>
          <w:color w:val="000000" w:themeColor="text1"/>
          <w:sz w:val="28"/>
          <w:szCs w:val="28"/>
        </w:rPr>
        <w:t>2.</w:t>
      </w:r>
      <w:r w:rsidRPr="00D16B09">
        <w:rPr>
          <w:sz w:val="28"/>
          <w:szCs w:val="28"/>
        </w:rPr>
        <w:fldChar w:fldCharType="begin"/>
      </w:r>
      <w:r w:rsidRPr="00D16B09">
        <w:rPr>
          <w:color w:val="000000" w:themeColor="text1"/>
          <w:sz w:val="28"/>
          <w:szCs w:val="28"/>
        </w:rPr>
        <w:instrText xml:space="preserve"> SEQ ( \* ARABIC \s 1 </w:instrText>
      </w:r>
      <w:r w:rsidRPr="00D16B09">
        <w:rPr>
          <w:sz w:val="28"/>
          <w:szCs w:val="28"/>
        </w:rPr>
        <w:fldChar w:fldCharType="separate"/>
      </w:r>
      <w:r w:rsidR="00CE4511">
        <w:rPr>
          <w:noProof/>
          <w:color w:val="000000" w:themeColor="text1"/>
          <w:sz w:val="28"/>
          <w:szCs w:val="28"/>
        </w:rPr>
        <w:t>25</w:t>
      </w:r>
      <w:r w:rsidRPr="00D16B09">
        <w:rPr>
          <w:sz w:val="28"/>
          <w:szCs w:val="28"/>
        </w:rPr>
        <w:fldChar w:fldCharType="end"/>
      </w:r>
      <w:r w:rsidRPr="00D16B09">
        <w:rPr>
          <w:color w:val="000000" w:themeColor="text1"/>
          <w:sz w:val="28"/>
          <w:szCs w:val="28"/>
        </w:rPr>
        <w:t>)</w:t>
      </w:r>
      <w:bookmarkEnd w:id="168"/>
    </w:p>
    <w:p w14:paraId="1EC26769" w14:textId="406C9340" w:rsidR="008F7DA3" w:rsidRPr="00D16B09" w:rsidRDefault="008F7DA3" w:rsidP="008F7DA3">
      <w:pPr>
        <w:tabs>
          <w:tab w:val="left" w:pos="284"/>
          <w:tab w:val="left" w:pos="567"/>
        </w:tabs>
        <w:spacing w:line="360" w:lineRule="auto"/>
        <w:ind w:hanging="142"/>
        <w:jc w:val="center"/>
        <w:rPr>
          <w:color w:val="000000" w:themeColor="text1"/>
          <w:sz w:val="28"/>
          <w:szCs w:val="28"/>
          <w:lang w:val="en-US"/>
        </w:rPr>
      </w:pPr>
      <w:r w:rsidRPr="00D16B09">
        <w:rPr>
          <w:noProof/>
          <w:color w:val="000000" w:themeColor="text1"/>
          <w:sz w:val="28"/>
          <w:szCs w:val="28"/>
          <w:lang w:val="en-US"/>
        </w:rPr>
        <w:drawing>
          <wp:inline distT="0" distB="0" distL="0" distR="0" wp14:anchorId="4619F302" wp14:editId="64D8CA23">
            <wp:extent cx="4030980" cy="20231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041303" cy="2028296"/>
                    </a:xfrm>
                    <a:prstGeom prst="rect">
                      <a:avLst/>
                    </a:prstGeom>
                    <a:noFill/>
                    <a:ln>
                      <a:noFill/>
                    </a:ln>
                  </pic:spPr>
                </pic:pic>
              </a:graphicData>
            </a:graphic>
          </wp:inline>
        </w:drawing>
      </w:r>
    </w:p>
    <w:p w14:paraId="2305F9A5" w14:textId="77777777" w:rsidR="008F7DA3" w:rsidRPr="00D16B09" w:rsidRDefault="008F7DA3" w:rsidP="008F7DA3">
      <w:pPr>
        <w:tabs>
          <w:tab w:val="left" w:pos="284"/>
          <w:tab w:val="left" w:pos="567"/>
        </w:tabs>
        <w:spacing w:line="360" w:lineRule="auto"/>
        <w:ind w:hanging="142"/>
        <w:jc w:val="center"/>
        <w:rPr>
          <w:color w:val="000000" w:themeColor="text1"/>
          <w:sz w:val="28"/>
          <w:szCs w:val="28"/>
        </w:rPr>
      </w:pPr>
      <w:r w:rsidRPr="00D16B09">
        <w:rPr>
          <w:color w:val="000000" w:themeColor="text1"/>
          <w:sz w:val="28"/>
          <w:szCs w:val="28"/>
        </w:rPr>
        <w:t>(a) Mặt cắt theo chiều tần số Doppler</w:t>
      </w:r>
    </w:p>
    <w:p w14:paraId="3746E1E5" w14:textId="683D78A1" w:rsidR="008F7DA3" w:rsidRPr="00D16B09" w:rsidRDefault="008F7DA3" w:rsidP="008F7DA3">
      <w:pPr>
        <w:tabs>
          <w:tab w:val="left" w:pos="284"/>
          <w:tab w:val="left" w:pos="567"/>
        </w:tabs>
        <w:spacing w:line="360" w:lineRule="auto"/>
        <w:ind w:hanging="142"/>
        <w:jc w:val="center"/>
        <w:rPr>
          <w:color w:val="000000" w:themeColor="text1"/>
          <w:sz w:val="28"/>
          <w:szCs w:val="28"/>
        </w:rPr>
      </w:pPr>
      <w:r w:rsidRPr="00D16B09">
        <w:rPr>
          <w:noProof/>
          <w:color w:val="000000" w:themeColor="text1"/>
          <w:sz w:val="28"/>
          <w:szCs w:val="28"/>
          <w:lang w:val="en-US"/>
        </w:rPr>
        <w:drawing>
          <wp:inline distT="0" distB="0" distL="0" distR="0" wp14:anchorId="6C8C7235" wp14:editId="12540D04">
            <wp:extent cx="5031201" cy="2453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037031" cy="2456483"/>
                    </a:xfrm>
                    <a:prstGeom prst="rect">
                      <a:avLst/>
                    </a:prstGeom>
                    <a:noFill/>
                    <a:ln>
                      <a:noFill/>
                    </a:ln>
                  </pic:spPr>
                </pic:pic>
              </a:graphicData>
            </a:graphic>
          </wp:inline>
        </w:drawing>
      </w:r>
    </w:p>
    <w:p w14:paraId="3554D573" w14:textId="77777777" w:rsidR="008F7DA3" w:rsidRPr="00D16B09" w:rsidRDefault="008F7DA3" w:rsidP="008F7DA3">
      <w:pPr>
        <w:tabs>
          <w:tab w:val="left" w:pos="284"/>
          <w:tab w:val="left" w:pos="567"/>
        </w:tabs>
        <w:spacing w:line="360" w:lineRule="auto"/>
        <w:ind w:hanging="142"/>
        <w:jc w:val="center"/>
        <w:rPr>
          <w:color w:val="000000" w:themeColor="text1"/>
          <w:sz w:val="28"/>
          <w:szCs w:val="28"/>
        </w:rPr>
      </w:pPr>
      <w:r w:rsidRPr="00D16B09">
        <w:rPr>
          <w:color w:val="000000" w:themeColor="text1"/>
          <w:sz w:val="28"/>
          <w:szCs w:val="28"/>
        </w:rPr>
        <w:t>(b) Mặt cắt theo chiều cự ly</w:t>
      </w:r>
    </w:p>
    <w:p w14:paraId="128D6CA7" w14:textId="50E0633E" w:rsidR="008F7DA3" w:rsidRPr="00D16B09" w:rsidRDefault="008F7DA3" w:rsidP="008F7DA3">
      <w:pPr>
        <w:tabs>
          <w:tab w:val="left" w:pos="284"/>
          <w:tab w:val="left" w:pos="567"/>
        </w:tabs>
        <w:spacing w:line="360" w:lineRule="auto"/>
        <w:ind w:firstLine="567"/>
        <w:jc w:val="center"/>
        <w:rPr>
          <w:b/>
          <w:color w:val="000000" w:themeColor="text1"/>
          <w:sz w:val="28"/>
          <w:szCs w:val="28"/>
        </w:rPr>
      </w:pPr>
      <w:bookmarkStart w:id="169" w:name="_Ref141359815"/>
      <w:bookmarkStart w:id="170" w:name="_Ref141359780"/>
      <w:bookmarkStart w:id="171" w:name="_Toc199922593"/>
      <w:r w:rsidRPr="00D16B09">
        <w:rPr>
          <w:b/>
          <w:color w:val="000000" w:themeColor="text1"/>
          <w:sz w:val="28"/>
          <w:szCs w:val="28"/>
        </w:rPr>
        <w:t>Hình 2.</w:t>
      </w:r>
      <w:r w:rsidRPr="00D16B09">
        <w:rPr>
          <w:b/>
          <w:sz w:val="28"/>
          <w:szCs w:val="28"/>
        </w:rPr>
        <w:fldChar w:fldCharType="begin"/>
      </w:r>
      <w:r w:rsidRPr="00D16B09">
        <w:rPr>
          <w:b/>
          <w:color w:val="000000" w:themeColor="text1"/>
          <w:sz w:val="28"/>
          <w:szCs w:val="28"/>
        </w:rPr>
        <w:instrText xml:space="preserve"> SEQ Hình \* ARABIC \s 1 </w:instrText>
      </w:r>
      <w:r w:rsidRPr="00D16B09">
        <w:rPr>
          <w:b/>
          <w:sz w:val="28"/>
          <w:szCs w:val="28"/>
        </w:rPr>
        <w:fldChar w:fldCharType="separate"/>
      </w:r>
      <w:r w:rsidR="00CE4511">
        <w:rPr>
          <w:b/>
          <w:noProof/>
          <w:color w:val="000000" w:themeColor="text1"/>
          <w:sz w:val="28"/>
          <w:szCs w:val="28"/>
        </w:rPr>
        <w:t>13</w:t>
      </w:r>
      <w:r w:rsidRPr="00D16B09">
        <w:rPr>
          <w:b/>
          <w:sz w:val="28"/>
          <w:szCs w:val="28"/>
        </w:rPr>
        <w:fldChar w:fldCharType="end"/>
      </w:r>
      <w:r w:rsidR="004E5BF8" w:rsidRPr="00D16B09">
        <w:rPr>
          <w:b/>
          <w:color w:val="000000" w:themeColor="text1"/>
          <w:sz w:val="28"/>
          <w:szCs w:val="28"/>
        </w:rPr>
        <w:t>:</w:t>
      </w:r>
      <w:r w:rsidRPr="00D16B09">
        <w:rPr>
          <w:b/>
          <w:color w:val="000000" w:themeColor="text1"/>
          <w:sz w:val="28"/>
          <w:szCs w:val="28"/>
        </w:rPr>
        <w:t xml:space="preserve"> AF cho một xung OFDM với N</w:t>
      </w:r>
      <w:r w:rsidRPr="00D16B09">
        <w:rPr>
          <w:b/>
          <w:color w:val="000000" w:themeColor="text1"/>
          <w:sz w:val="28"/>
          <w:szCs w:val="28"/>
          <w:vertAlign w:val="subscript"/>
        </w:rPr>
        <w:t>SYM</w:t>
      </w:r>
      <w:r w:rsidRPr="00D16B09">
        <w:rPr>
          <w:b/>
          <w:color w:val="000000" w:themeColor="text1"/>
          <w:sz w:val="28"/>
          <w:szCs w:val="28"/>
        </w:rPr>
        <w:t xml:space="preserve"> = 125 và N</w:t>
      </w:r>
      <w:r w:rsidRPr="00D16B09">
        <w:rPr>
          <w:b/>
          <w:color w:val="000000" w:themeColor="text1"/>
          <w:sz w:val="28"/>
          <w:szCs w:val="28"/>
          <w:vertAlign w:val="subscript"/>
        </w:rPr>
        <w:t xml:space="preserve">ST </w:t>
      </w:r>
      <w:r w:rsidRPr="00D16B09">
        <w:rPr>
          <w:b/>
          <w:color w:val="000000" w:themeColor="text1"/>
          <w:sz w:val="28"/>
          <w:szCs w:val="28"/>
        </w:rPr>
        <w:t>= 64</w:t>
      </w:r>
      <w:bookmarkEnd w:id="169"/>
      <w:bookmarkEnd w:id="170"/>
      <w:bookmarkEnd w:id="171"/>
    </w:p>
    <w:p w14:paraId="114C1D2B" w14:textId="77777777" w:rsidR="00B2323F" w:rsidRPr="00D16B09" w:rsidRDefault="00B2323F" w:rsidP="00B2323F">
      <w:pPr>
        <w:tabs>
          <w:tab w:val="left" w:pos="284"/>
          <w:tab w:val="left" w:pos="567"/>
        </w:tabs>
        <w:spacing w:line="360" w:lineRule="auto"/>
        <w:ind w:firstLine="567"/>
        <w:jc w:val="both"/>
        <w:rPr>
          <w:i/>
          <w:color w:val="000000" w:themeColor="text1"/>
          <w:sz w:val="28"/>
          <w:szCs w:val="28"/>
        </w:rPr>
      </w:pPr>
      <w:r w:rsidRPr="00D16B09">
        <w:rPr>
          <w:color w:val="000000" w:themeColor="text1"/>
          <w:sz w:val="28"/>
          <w:szCs w:val="28"/>
        </w:rPr>
        <w:lastRenderedPageBreak/>
        <w:t xml:space="preserve">Mặt cắt chính trong chiều cự, đỉnh trên búp phụ (PSLR) 13dB và độ phân giải trễ tương ứng với </w:t>
      </w:r>
      <w:r w:rsidRPr="00D16B09">
        <w:rPr>
          <w:rFonts w:eastAsiaTheme="minorHAnsi"/>
          <w:position w:val="-16"/>
          <w:sz w:val="28"/>
          <w:szCs w:val="28"/>
          <w:lang w:val="en-US"/>
        </w:rPr>
        <w:object w:dxaOrig="1572" w:dyaOrig="492" w14:anchorId="337CF0B2">
          <v:shape id="_x0000_i1196" type="#_x0000_t75" style="width:78pt;height:24.6pt" o:ole="">
            <v:imagedata r:id="rId251" o:title=""/>
          </v:shape>
          <o:OLEObject Type="Embed" ProgID="Equation.DSMT4" ShapeID="_x0000_i1196" DrawAspect="Content" ObjectID="_1815332637" r:id="rId252"/>
        </w:object>
      </w:r>
      <w:r w:rsidRPr="00D16B09">
        <w:rPr>
          <w:rFonts w:eastAsiaTheme="minorEastAsia"/>
          <w:color w:val="000000" w:themeColor="text1"/>
          <w:sz w:val="28"/>
          <w:szCs w:val="28"/>
        </w:rPr>
        <w:t xml:space="preserve"> </w:t>
      </w:r>
      <w:r w:rsidRPr="00D16B09">
        <w:rPr>
          <w:color w:val="000000" w:themeColor="text1"/>
          <w:sz w:val="28"/>
          <w:szCs w:val="28"/>
        </w:rPr>
        <w:t xml:space="preserve">do </w:t>
      </w:r>
      <w:r w:rsidRPr="00D16B09">
        <w:rPr>
          <w:rFonts w:eastAsiaTheme="minorHAnsi"/>
          <w:position w:val="-24"/>
          <w:sz w:val="28"/>
          <w:szCs w:val="28"/>
          <w:lang w:val="en-US"/>
        </w:rPr>
        <w:object w:dxaOrig="1308" w:dyaOrig="672" w14:anchorId="5B2ABAC6">
          <v:shape id="_x0000_i1197" type="#_x0000_t75" style="width:66pt;height:34.8pt" o:ole="">
            <v:imagedata r:id="rId253" o:title=""/>
          </v:shape>
          <o:OLEObject Type="Embed" ProgID="Equation.DSMT4" ShapeID="_x0000_i1197" DrawAspect="Content" ObjectID="_1815332638" r:id="rId254"/>
        </w:object>
      </w:r>
      <w:r w:rsidRPr="00D16B09">
        <w:rPr>
          <w:color w:val="000000" w:themeColor="text1"/>
          <w:sz w:val="28"/>
          <w:szCs w:val="28"/>
        </w:rPr>
        <w:t xml:space="preserve"> các sóng mang con được đặt cách nhau sao cho chúng trải dài trên một băng thông thực tế B= 16.56MHz.</w:t>
      </w:r>
    </w:p>
    <w:p w14:paraId="568E0E45" w14:textId="5F33E345"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Độ phân giải cự ly radar lưỡng cực tương ứng được đưa ra bởi</w:t>
      </w:r>
      <w:r w:rsidRPr="00D16B09">
        <w:rPr>
          <w:sz w:val="28"/>
          <w:szCs w:val="28"/>
        </w:rPr>
        <w:t xml:space="preserve"> </w:t>
      </w:r>
      <w:r w:rsidRPr="00D16B09">
        <w:rPr>
          <w:rFonts w:eastAsiaTheme="minorHAnsi"/>
          <w:position w:val="-6"/>
          <w:sz w:val="28"/>
          <w:szCs w:val="28"/>
          <w:lang w:val="en-US"/>
        </w:rPr>
        <w:object w:dxaOrig="1992" w:dyaOrig="288" w14:anchorId="63065D54">
          <v:shape id="_x0000_i1198" type="#_x0000_t75" style="width:99.6pt;height:14.4pt" o:ole="">
            <v:imagedata r:id="rId255" o:title=""/>
          </v:shape>
          <o:OLEObject Type="Embed" ProgID="Equation.DSMT4" ShapeID="_x0000_i1198" DrawAspect="Content" ObjectID="_1815332639" r:id="rId256"/>
        </w:object>
      </w:r>
      <w:r w:rsidRPr="00D16B09">
        <w:rPr>
          <w:color w:val="000000" w:themeColor="text1"/>
          <w:sz w:val="28"/>
          <w:szCs w:val="28"/>
        </w:rPr>
        <w:t>. Một cự ly thay đổi xuất hiện tại</w:t>
      </w:r>
      <w:r w:rsidR="00D81867" w:rsidRPr="00D16B09">
        <w:rPr>
          <w:rFonts w:eastAsiaTheme="minorHAnsi"/>
          <w:sz w:val="28"/>
          <w:szCs w:val="28"/>
        </w:rPr>
        <w:t xml:space="preserve"> R = c / </w:t>
      </w:r>
      <w:r w:rsidR="00D81867" w:rsidRPr="00D16B09">
        <w:rPr>
          <w:rFonts w:eastAsiaTheme="minorHAnsi"/>
          <w:sz w:val="28"/>
          <w:szCs w:val="28"/>
          <w:lang w:val="en-US"/>
        </w:rPr>
        <w:t>Δ</w:t>
      </w:r>
      <w:r w:rsidR="00D81867" w:rsidRPr="00D16B09">
        <w:rPr>
          <w:rFonts w:eastAsiaTheme="minorHAnsi"/>
          <w:sz w:val="28"/>
          <w:szCs w:val="28"/>
        </w:rPr>
        <w:t>f = 960m</w:t>
      </w:r>
      <w:r w:rsidRPr="00D16B09">
        <w:rPr>
          <w:color w:val="000000" w:themeColor="text1"/>
          <w:sz w:val="28"/>
          <w:szCs w:val="28"/>
        </w:rPr>
        <w:t>. Điều này là do giá trị khác không của khoảng thời gian bảo vệ T</w:t>
      </w:r>
      <w:r w:rsidRPr="00D16B09">
        <w:rPr>
          <w:color w:val="000000" w:themeColor="text1"/>
          <w:sz w:val="28"/>
          <w:szCs w:val="28"/>
          <w:vertAlign w:val="subscript"/>
        </w:rPr>
        <w:t>GI</w:t>
      </w:r>
      <w:r w:rsidRPr="00D16B09">
        <w:rPr>
          <w:color w:val="000000" w:themeColor="text1"/>
          <w:sz w:val="28"/>
          <w:szCs w:val="28"/>
        </w:rPr>
        <w:t xml:space="preserve"> được chèn cho mỗi ký tự OFDM dữ liệu mở rộng theo chu kỳ đầu ra FFT (IFFT) nghịch đảo. Trên thực tế, từ (2.25) t</w:t>
      </w:r>
      <w:r w:rsidR="004B78B3" w:rsidRPr="00D16B09">
        <w:rPr>
          <w:color w:val="000000" w:themeColor="text1"/>
          <w:sz w:val="28"/>
          <w:szCs w:val="28"/>
        </w:rPr>
        <w:t>a</w:t>
      </w:r>
      <w:r w:rsidRPr="00D16B09">
        <w:rPr>
          <w:color w:val="000000" w:themeColor="text1"/>
          <w:sz w:val="28"/>
          <w:szCs w:val="28"/>
        </w:rPr>
        <w:t xml:space="preserve"> nhận thấy rằng sẽ không có sự thay đổi nào được quan sát nếu giá trị của T</w:t>
      </w:r>
      <w:r w:rsidRPr="00D16B09">
        <w:rPr>
          <w:color w:val="000000" w:themeColor="text1"/>
          <w:sz w:val="28"/>
          <w:szCs w:val="28"/>
          <w:vertAlign w:val="subscript"/>
        </w:rPr>
        <w:t>SYM</w:t>
      </w:r>
      <w:r w:rsidRPr="00D16B09">
        <w:rPr>
          <w:color w:val="000000" w:themeColor="text1"/>
          <w:sz w:val="28"/>
          <w:szCs w:val="28"/>
        </w:rPr>
        <w:t xml:space="preserve"> bằng với </w:t>
      </w:r>
      <w:r w:rsidRPr="00D16B09">
        <w:rPr>
          <w:rFonts w:eastAsiaTheme="minorHAnsi"/>
          <w:position w:val="-24"/>
          <w:sz w:val="28"/>
          <w:szCs w:val="28"/>
          <w:lang w:val="en-US"/>
        </w:rPr>
        <w:object w:dxaOrig="1140" w:dyaOrig="600" w14:anchorId="11831402">
          <v:shape id="_x0000_i1199" type="#_x0000_t75" style="width:57pt;height:30pt" o:ole="">
            <v:imagedata r:id="rId257" o:title=""/>
          </v:shape>
          <o:OLEObject Type="Embed" ProgID="Equation.DSMT4" ShapeID="_x0000_i1199" DrawAspect="Content" ObjectID="_1815332640" r:id="rId258"/>
        </w:object>
      </w:r>
      <w:r w:rsidRPr="00D16B09">
        <w:rPr>
          <w:color w:val="000000" w:themeColor="text1"/>
          <w:sz w:val="28"/>
          <w:szCs w:val="28"/>
        </w:rPr>
        <w:t>vì hệ số hình tam giác (yếu tố thứ hai) sẽ bị suy giảm không rõ ràng (yếu tố thứ ba) tại</w:t>
      </w:r>
      <w:r w:rsidR="004B78B3" w:rsidRPr="00D16B09">
        <w:rPr>
          <w:rFonts w:eastAsiaTheme="minorHAnsi"/>
          <w:sz w:val="28"/>
          <w:szCs w:val="28"/>
        </w:rPr>
        <w:t xml:space="preserve"> c / </w:t>
      </w:r>
      <w:r w:rsidR="004B78B3" w:rsidRPr="00D16B09">
        <w:rPr>
          <w:rFonts w:eastAsiaTheme="minorHAnsi"/>
          <w:sz w:val="28"/>
          <w:szCs w:val="28"/>
          <w:lang w:val="en-US"/>
        </w:rPr>
        <w:t>Δ</w:t>
      </w:r>
      <w:r w:rsidR="004B78B3" w:rsidRPr="00D16B09">
        <w:rPr>
          <w:rFonts w:eastAsiaTheme="minorHAnsi"/>
          <w:sz w:val="28"/>
          <w:szCs w:val="28"/>
        </w:rPr>
        <w:t xml:space="preserve">f = 960m </w:t>
      </w:r>
      <w:r w:rsidRPr="00D16B09">
        <w:rPr>
          <w:color w:val="000000" w:themeColor="text1"/>
          <w:sz w:val="28"/>
          <w:szCs w:val="28"/>
        </w:rPr>
        <w:t>. Tuy nhiên, sự không rõ ràng này bị suy giảm bởi hệ số hình tam giác điều chế do chỉ có một phần bị cắt bớt của mỗi ký tự OFDM được chứa trong khoảng bảo vệ</w:t>
      </w:r>
      <w:r w:rsidRPr="00D16B09">
        <w:rPr>
          <w:rFonts w:eastAsiaTheme="minorHAnsi"/>
          <w:position w:val="-14"/>
          <w:sz w:val="28"/>
          <w:szCs w:val="28"/>
          <w:lang w:val="en-US"/>
        </w:rPr>
        <w:object w:dxaOrig="1452" w:dyaOrig="408" w14:anchorId="4E261471">
          <v:shape id="_x0000_i1200" type="#_x0000_t75" style="width:72.6pt;height:20.4pt" o:ole="">
            <v:imagedata r:id="rId259" o:title=""/>
          </v:shape>
          <o:OLEObject Type="Embed" ProgID="Equation.DSMT4" ShapeID="_x0000_i1200" DrawAspect="Content" ObjectID="_1815332641" r:id="rId260"/>
        </w:object>
      </w:r>
      <w:r w:rsidRPr="00D16B09">
        <w:rPr>
          <w:color w:val="000000" w:themeColor="text1"/>
          <w:sz w:val="28"/>
          <w:szCs w:val="28"/>
        </w:rPr>
        <w:t xml:space="preserve">. AF bằng 0 đối với các giá trị </w:t>
      </w:r>
      <w:r w:rsidRPr="00D16B09">
        <w:rPr>
          <w:rFonts w:eastAsiaTheme="minorHAnsi"/>
          <w:position w:val="-6"/>
          <w:sz w:val="28"/>
          <w:szCs w:val="28"/>
          <w:lang w:val="en-US"/>
        </w:rPr>
        <w:object w:dxaOrig="180" w:dyaOrig="240" w14:anchorId="25EB14FC">
          <v:shape id="_x0000_i1201" type="#_x0000_t75" style="width:9pt;height:12pt" o:ole="">
            <v:imagedata r:id="rId261" o:title=""/>
          </v:shape>
          <o:OLEObject Type="Embed" ProgID="Equation.DSMT4" ShapeID="_x0000_i1201" DrawAspect="Content" ObjectID="_1815332642" r:id="rId262"/>
        </w:object>
      </w:r>
      <w:r w:rsidRPr="00D16B09">
        <w:rPr>
          <w:color w:val="000000" w:themeColor="text1"/>
          <w:sz w:val="28"/>
          <w:szCs w:val="28"/>
        </w:rPr>
        <w:t>lớn hơn</w:t>
      </w:r>
      <w:r w:rsidRPr="00D16B09">
        <w:rPr>
          <w:rFonts w:eastAsiaTheme="minorHAnsi"/>
          <w:position w:val="-12"/>
          <w:sz w:val="28"/>
          <w:szCs w:val="28"/>
          <w:lang w:val="en-US"/>
        </w:rPr>
        <w:object w:dxaOrig="1212" w:dyaOrig="384" w14:anchorId="4690CA88">
          <v:shape id="_x0000_i1202" type="#_x0000_t75" style="width:60pt;height:20.4pt" o:ole="">
            <v:imagedata r:id="rId263" o:title=""/>
          </v:shape>
          <o:OLEObject Type="Embed" ProgID="Equation.DSMT4" ShapeID="_x0000_i1202" DrawAspect="Content" ObjectID="_1815332643" r:id="rId264"/>
        </w:object>
      </w:r>
      <w:r w:rsidRPr="00D16B09">
        <w:rPr>
          <w:color w:val="000000" w:themeColor="text1"/>
          <w:sz w:val="28"/>
          <w:szCs w:val="28"/>
        </w:rPr>
        <w:t>tương ứng với cự ly cự ly nhị phân là 1200m. Trong các tình huống thực tế, AF ngoài cự ly này sẽ bị chi phối bởi nhiễu nhiệt.</w:t>
      </w:r>
    </w:p>
    <w:p w14:paraId="22C65179"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Mặt cắt chính trong chiều Doppler</w:t>
      </w:r>
      <w:r w:rsidRPr="00D16B09">
        <w:rPr>
          <w:rFonts w:eastAsiaTheme="minorEastAsia"/>
          <w:color w:val="000000" w:themeColor="text1"/>
          <w:sz w:val="28"/>
          <w:szCs w:val="28"/>
        </w:rPr>
        <w:t xml:space="preserve"> </w:t>
      </w:r>
      <w:r w:rsidRPr="00D16B09">
        <w:rPr>
          <w:color w:val="000000" w:themeColor="text1"/>
          <w:sz w:val="28"/>
          <w:szCs w:val="28"/>
        </w:rPr>
        <w:t>tỷ lệ với hai yếu tố cuối cùng trong (2.25). Cụ thể, nó bị chi phối bởi T</w:t>
      </w:r>
      <w:r w:rsidRPr="00D16B09">
        <w:rPr>
          <w:color w:val="000000" w:themeColor="text1"/>
          <w:sz w:val="28"/>
          <w:szCs w:val="28"/>
          <w:vertAlign w:val="subscript"/>
        </w:rPr>
        <w:t>int</w:t>
      </w:r>
      <w:r w:rsidRPr="00D16B09">
        <w:rPr>
          <w:color w:val="000000" w:themeColor="text1"/>
          <w:sz w:val="28"/>
          <w:szCs w:val="28"/>
        </w:rPr>
        <w:t xml:space="preserve"> = N</w:t>
      </w:r>
      <w:r w:rsidRPr="00D16B09">
        <w:rPr>
          <w:color w:val="000000" w:themeColor="text1"/>
          <w:sz w:val="28"/>
          <w:szCs w:val="28"/>
          <w:vertAlign w:val="subscript"/>
        </w:rPr>
        <w:t>SYM</w:t>
      </w:r>
      <w:r w:rsidRPr="00D16B09">
        <w:rPr>
          <w:color w:val="000000" w:themeColor="text1"/>
          <w:sz w:val="28"/>
          <w:szCs w:val="28"/>
        </w:rPr>
        <w:t>.T</w:t>
      </w:r>
      <w:r w:rsidRPr="00D16B09">
        <w:rPr>
          <w:color w:val="000000" w:themeColor="text1"/>
          <w:sz w:val="28"/>
          <w:szCs w:val="28"/>
          <w:vertAlign w:val="subscript"/>
        </w:rPr>
        <w:t>SYM</w:t>
      </w:r>
      <w:r w:rsidRPr="00D16B09">
        <w:rPr>
          <w:sz w:val="28"/>
          <w:szCs w:val="28"/>
        </w:rPr>
        <w:t xml:space="preserve"> </w:t>
      </w:r>
      <w:r w:rsidRPr="00D16B09">
        <w:rPr>
          <w:color w:val="000000" w:themeColor="text1"/>
          <w:sz w:val="28"/>
          <w:szCs w:val="28"/>
        </w:rPr>
        <w:t>theo chiều Doppler. Giá trị này tương ứng với độ phân giải Doppler radar có thể đạt được, bị giới hạn bởi thời gian tính tương quan T</w:t>
      </w:r>
      <w:r w:rsidRPr="00D16B09">
        <w:rPr>
          <w:color w:val="000000" w:themeColor="text1"/>
          <w:sz w:val="28"/>
          <w:szCs w:val="28"/>
          <w:vertAlign w:val="subscript"/>
        </w:rPr>
        <w:t>int</w:t>
      </w:r>
      <w:r w:rsidRPr="00D16B09">
        <w:rPr>
          <w:color w:val="000000" w:themeColor="text1"/>
          <w:sz w:val="28"/>
          <w:szCs w:val="28"/>
        </w:rPr>
        <w:t xml:space="preserve"> khi sử dụng một xung N</w:t>
      </w:r>
      <w:r w:rsidRPr="00D16B09">
        <w:rPr>
          <w:color w:val="000000" w:themeColor="text1"/>
          <w:sz w:val="28"/>
          <w:szCs w:val="28"/>
          <w:vertAlign w:val="subscript"/>
        </w:rPr>
        <w:t>SYM</w:t>
      </w:r>
      <w:r w:rsidRPr="00D16B09">
        <w:rPr>
          <w:sz w:val="28"/>
          <w:szCs w:val="28"/>
        </w:rPr>
        <w:t xml:space="preserve"> </w:t>
      </w:r>
      <w:r w:rsidRPr="00D16B09">
        <w:rPr>
          <w:color w:val="000000" w:themeColor="text1"/>
          <w:sz w:val="28"/>
          <w:szCs w:val="28"/>
        </w:rPr>
        <w:t xml:space="preserve">biểu tượng được truyền đi (Hình 2.13). </w:t>
      </w:r>
    </w:p>
    <w:p w14:paraId="2D3051B8" w14:textId="77777777" w:rsidR="008F7DA3" w:rsidRPr="00D16B09" w:rsidRDefault="008F7DA3" w:rsidP="008F7DA3">
      <w:pPr>
        <w:tabs>
          <w:tab w:val="left" w:pos="284"/>
          <w:tab w:val="left" w:pos="567"/>
        </w:tabs>
        <w:ind w:firstLine="567"/>
        <w:jc w:val="both"/>
        <w:rPr>
          <w:color w:val="000000" w:themeColor="text1"/>
          <w:sz w:val="28"/>
          <w:szCs w:val="28"/>
        </w:rPr>
      </w:pPr>
      <w:r w:rsidRPr="00D16B09">
        <w:rPr>
          <w:color w:val="000000" w:themeColor="text1"/>
          <w:sz w:val="28"/>
          <w:szCs w:val="28"/>
        </w:rPr>
        <w:t>Rõ ràng là độ phân giải Doppler có thể được tăng lên đáng kể bằng cách sử dụng một xung OFDM dài hơn hoặc một chuỗi các xung liên tiếp. Hình 2.14 cho thấy sự cải thiện độ phân giải Doppler thu được khi nhân thời gian với hệ số thích hợp.</w:t>
      </w:r>
    </w:p>
    <w:p w14:paraId="31BBD39D" w14:textId="0C3517E1" w:rsidR="008F7DA3" w:rsidRPr="00D16B09" w:rsidRDefault="008F7DA3" w:rsidP="008F7DA3">
      <w:pPr>
        <w:tabs>
          <w:tab w:val="left" w:pos="284"/>
          <w:tab w:val="left" w:pos="567"/>
        </w:tabs>
        <w:spacing w:line="360" w:lineRule="auto"/>
        <w:jc w:val="center"/>
        <w:rPr>
          <w:color w:val="000000" w:themeColor="text1"/>
          <w:sz w:val="28"/>
          <w:szCs w:val="28"/>
        </w:rPr>
      </w:pPr>
      <w:r w:rsidRPr="00D16B09">
        <w:rPr>
          <w:noProof/>
          <w:color w:val="000000" w:themeColor="text1"/>
          <w:sz w:val="28"/>
          <w:szCs w:val="28"/>
          <w:lang w:val="en-US"/>
        </w:rPr>
        <w:lastRenderedPageBreak/>
        <w:drawing>
          <wp:inline distT="0" distB="0" distL="0" distR="0" wp14:anchorId="3BB6AC15" wp14:editId="1D6659BF">
            <wp:extent cx="4152900" cy="296555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e4074f28e581490da2336c77e994996a6017213.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64788" cy="2974042"/>
                    </a:xfrm>
                    <a:prstGeom prst="rect">
                      <a:avLst/>
                    </a:prstGeom>
                    <a:noFill/>
                    <a:ln>
                      <a:noFill/>
                    </a:ln>
                  </pic:spPr>
                </pic:pic>
              </a:graphicData>
            </a:graphic>
          </wp:inline>
        </w:drawing>
      </w:r>
      <w:bookmarkStart w:id="172" w:name="_Ref141359916"/>
      <w:bookmarkStart w:id="173" w:name="_Ref143002257"/>
    </w:p>
    <w:p w14:paraId="0DB20ABA" w14:textId="688F6B70" w:rsidR="008F7DA3" w:rsidRPr="00D16B09" w:rsidRDefault="008F7DA3" w:rsidP="008F7DA3">
      <w:pPr>
        <w:pStyle w:val="Caption"/>
        <w:spacing w:line="360" w:lineRule="auto"/>
        <w:rPr>
          <w:color w:val="000000" w:themeColor="text1"/>
          <w:sz w:val="28"/>
          <w:szCs w:val="28"/>
        </w:rPr>
      </w:pPr>
      <w:bookmarkStart w:id="174" w:name="_Toc199922594"/>
      <w:r w:rsidRPr="00D16B09">
        <w:rPr>
          <w:color w:val="000000" w:themeColor="text1"/>
          <w:sz w:val="28"/>
          <w:szCs w:val="28"/>
        </w:rPr>
        <w:t>Hình 2.</w:t>
      </w:r>
      <w:r w:rsidRPr="00D16B09">
        <w:rPr>
          <w:sz w:val="28"/>
          <w:szCs w:val="28"/>
        </w:rPr>
        <w:fldChar w:fldCharType="begin"/>
      </w:r>
      <w:r w:rsidRPr="00D16B09">
        <w:rPr>
          <w:color w:val="000000" w:themeColor="text1"/>
          <w:sz w:val="28"/>
          <w:szCs w:val="28"/>
        </w:rPr>
        <w:instrText xml:space="preserve"> SEQ Hình \* ARABIC \s 1 </w:instrText>
      </w:r>
      <w:r w:rsidRPr="00D16B09">
        <w:rPr>
          <w:sz w:val="28"/>
          <w:szCs w:val="28"/>
        </w:rPr>
        <w:fldChar w:fldCharType="separate"/>
      </w:r>
      <w:r w:rsidR="00CE4511">
        <w:rPr>
          <w:noProof/>
          <w:color w:val="000000" w:themeColor="text1"/>
          <w:sz w:val="28"/>
          <w:szCs w:val="28"/>
        </w:rPr>
        <w:t>14</w:t>
      </w:r>
      <w:r w:rsidRPr="00D16B09">
        <w:rPr>
          <w:sz w:val="28"/>
          <w:szCs w:val="28"/>
        </w:rPr>
        <w:fldChar w:fldCharType="end"/>
      </w:r>
      <w:r w:rsidR="004E5BF8" w:rsidRPr="00D16B09">
        <w:rPr>
          <w:sz w:val="28"/>
          <w:szCs w:val="28"/>
        </w:rPr>
        <w:t>:</w:t>
      </w:r>
      <w:r w:rsidRPr="00D16B09">
        <w:rPr>
          <w:color w:val="000000" w:themeColor="text1"/>
          <w:sz w:val="28"/>
          <w:szCs w:val="28"/>
        </w:rPr>
        <w:t xml:space="preserve">  So sánh các lần cắt AF theo chiều tần số Doppler cho xung OFDM với N</w:t>
      </w:r>
      <w:r w:rsidRPr="00D16B09">
        <w:rPr>
          <w:color w:val="000000" w:themeColor="text1"/>
          <w:sz w:val="28"/>
          <w:szCs w:val="28"/>
          <w:vertAlign w:val="subscript"/>
        </w:rPr>
        <w:t>sym</w:t>
      </w:r>
      <w:r w:rsidRPr="00D16B09">
        <w:rPr>
          <w:color w:val="000000" w:themeColor="text1"/>
          <w:sz w:val="28"/>
          <w:szCs w:val="28"/>
        </w:rPr>
        <w:t>=10</w:t>
      </w:r>
      <w:bookmarkEnd w:id="172"/>
      <w:r w:rsidRPr="00D16B09">
        <w:rPr>
          <w:color w:val="000000" w:themeColor="text1"/>
          <w:sz w:val="28"/>
          <w:szCs w:val="28"/>
        </w:rPr>
        <w:t xml:space="preserve"> và N</w:t>
      </w:r>
      <w:r w:rsidRPr="00D16B09">
        <w:rPr>
          <w:color w:val="000000" w:themeColor="text1"/>
          <w:sz w:val="28"/>
          <w:szCs w:val="28"/>
          <w:vertAlign w:val="subscript"/>
        </w:rPr>
        <w:t>sym</w:t>
      </w:r>
      <w:r w:rsidRPr="00D16B09">
        <w:rPr>
          <w:color w:val="000000" w:themeColor="text1"/>
          <w:sz w:val="28"/>
          <w:szCs w:val="28"/>
        </w:rPr>
        <w:t>=100.</w:t>
      </w:r>
      <w:bookmarkEnd w:id="173"/>
      <w:bookmarkEnd w:id="174"/>
    </w:p>
    <w:p w14:paraId="02522923"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Các đỉnh phụ trong phần Doppler xuất hiện ở dưới đỉnh chính khoảng </w:t>
      </w:r>
      <m:oMath>
        <m:r>
          <m:rPr>
            <m:sty m:val="p"/>
          </m:rPr>
          <w:rPr>
            <w:rFonts w:ascii="Cambria Math" w:hAnsi="Cambria Math"/>
            <w:color w:val="000000" w:themeColor="text1"/>
            <w:sz w:val="28"/>
            <w:szCs w:val="28"/>
          </w:rPr>
          <m:t>13</m:t>
        </m:r>
        <m:r>
          <m:rPr>
            <m:nor/>
          </m:rPr>
          <w:rPr>
            <w:color w:val="000000" w:themeColor="text1"/>
            <w:sz w:val="28"/>
            <w:szCs w:val="28"/>
          </w:rPr>
          <m:t xml:space="preserve"> </m:t>
        </m:r>
        <m:r>
          <m:rPr>
            <m:sty m:val="p"/>
          </m:rPr>
          <w:rPr>
            <w:rFonts w:ascii="Cambria Math" w:hAnsi="Cambria Math"/>
            <w:color w:val="000000" w:themeColor="text1"/>
            <w:sz w:val="28"/>
            <w:szCs w:val="28"/>
          </w:rPr>
          <m:t>dB</m:t>
        </m:r>
      </m:oMath>
      <w:r w:rsidRPr="00D16B09">
        <w:rPr>
          <w:color w:val="000000" w:themeColor="text1"/>
          <w:sz w:val="28"/>
          <w:szCs w:val="28"/>
        </w:rPr>
        <w:t xml:space="preserve">. Khi xem xét toàn bộ gói OFDM, nên tính đến sự đóng góp của trường mở đầu. </w:t>
      </w:r>
    </w:p>
    <w:p w14:paraId="2500D399"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 xml:space="preserve">Rõ ràng là hàm này </w:t>
      </w:r>
      <w:r w:rsidRPr="00D16B09">
        <w:rPr>
          <w:rFonts w:eastAsiaTheme="minorHAnsi"/>
          <w:position w:val="-14"/>
          <w:sz w:val="28"/>
          <w:szCs w:val="28"/>
          <w:lang w:val="en-US"/>
        </w:rPr>
        <w:object w:dxaOrig="1212" w:dyaOrig="408" w14:anchorId="69F471F3">
          <v:shape id="_x0000_i1203" type="#_x0000_t75" style="width:60pt;height:20.4pt" o:ole="">
            <v:imagedata r:id="rId266" o:title=""/>
          </v:shape>
          <o:OLEObject Type="Embed" ProgID="Equation.DSMT4" ShapeID="_x0000_i1203" DrawAspect="Content" ObjectID="_1815332644" r:id="rId267"/>
        </w:object>
      </w:r>
      <w:r w:rsidRPr="00D16B09">
        <w:rPr>
          <w:color w:val="000000" w:themeColor="text1"/>
          <w:sz w:val="28"/>
          <w:szCs w:val="28"/>
        </w:rPr>
        <w:t xml:space="preserve">hiển thị tính tuần hoàn theo thời gian đối </w:t>
      </w:r>
      <w:r w:rsidRPr="00D16B09">
        <w:rPr>
          <w:rFonts w:eastAsiaTheme="minorHAnsi"/>
          <w:position w:val="-14"/>
          <w:sz w:val="28"/>
          <w:szCs w:val="28"/>
          <w:lang w:val="en-US"/>
        </w:rPr>
        <w:object w:dxaOrig="1032" w:dyaOrig="408" w14:anchorId="61C46CB0">
          <v:shape id="_x0000_i1204" type="#_x0000_t75" style="width:52.2pt;height:20.4pt" o:ole="">
            <v:imagedata r:id="rId268" o:title=""/>
          </v:shape>
          <o:OLEObject Type="Embed" ProgID="Equation.DSMT4" ShapeID="_x0000_i1204" DrawAspect="Content" ObjectID="_1815332645" r:id="rId269"/>
        </w:object>
      </w:r>
      <w:r w:rsidRPr="00D16B09">
        <w:rPr>
          <w:rFonts w:eastAsiaTheme="minorEastAsia"/>
          <w:color w:val="000000" w:themeColor="text1"/>
          <w:sz w:val="28"/>
          <w:szCs w:val="28"/>
        </w:rPr>
        <w:t xml:space="preserve"> </w:t>
      </w:r>
      <w:r w:rsidRPr="00D16B09">
        <w:rPr>
          <w:color w:val="000000" w:themeColor="text1"/>
          <w:sz w:val="28"/>
          <w:szCs w:val="28"/>
        </w:rPr>
        <w:t xml:space="preserve">với khoảng thời gian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FFT</m:t>
            </m:r>
          </m:sub>
        </m:sSub>
      </m:oMath>
      <w:r w:rsidRPr="00D16B09">
        <w:rPr>
          <w:color w:val="000000" w:themeColor="text1"/>
          <w:sz w:val="28"/>
          <w:szCs w:val="28"/>
        </w:rPr>
        <w:t>. Đây là một kết quả khá rõ ràng vì trình tự chuỗi dài bao gồm</w:t>
      </w:r>
      <w:r w:rsidRPr="00D16B09">
        <w:rPr>
          <w:rFonts w:eastAsiaTheme="minorHAnsi"/>
          <w:position w:val="-12"/>
          <w:sz w:val="28"/>
          <w:szCs w:val="28"/>
          <w:lang w:val="en-US"/>
        </w:rPr>
        <w:object w:dxaOrig="1932" w:dyaOrig="420" w14:anchorId="478A8DFA">
          <v:shape id="_x0000_i1205" type="#_x0000_t75" style="width:96.6pt;height:21pt" o:ole="">
            <v:imagedata r:id="rId270" o:title=""/>
          </v:shape>
          <o:OLEObject Type="Embed" ProgID="Equation.DSMT4" ShapeID="_x0000_i1205" DrawAspect="Content" ObjectID="_1815332646" r:id="rId271"/>
        </w:object>
      </w:r>
      <w:r w:rsidRPr="00D16B09">
        <w:rPr>
          <w:color w:val="000000" w:themeColor="text1"/>
          <w:sz w:val="28"/>
          <w:szCs w:val="28"/>
        </w:rPr>
        <w:t>các lần lặp lại một ký tự chuỗi dài về thời lượng T</w:t>
      </w:r>
      <w:r w:rsidRPr="00D16B09">
        <w:rPr>
          <w:color w:val="000000" w:themeColor="text1"/>
          <w:sz w:val="28"/>
          <w:szCs w:val="28"/>
          <w:vertAlign w:val="subscript"/>
        </w:rPr>
        <w:t>FFT</w:t>
      </w:r>
      <w:r w:rsidRPr="00D16B09">
        <w:rPr>
          <w:color w:val="000000" w:themeColor="text1"/>
          <w:sz w:val="28"/>
          <w:szCs w:val="28"/>
        </w:rPr>
        <w:t>. Điều này mang lại sự thay đổi cự ly tại R = k.(cT</w:t>
      </w:r>
      <w:r w:rsidRPr="00D16B09">
        <w:rPr>
          <w:color w:val="000000" w:themeColor="text1"/>
          <w:sz w:val="28"/>
          <w:szCs w:val="28"/>
          <w:vertAlign w:val="subscript"/>
        </w:rPr>
        <w:t>FFT</w:t>
      </w:r>
      <w:r w:rsidRPr="00D16B09">
        <w:rPr>
          <w:color w:val="000000" w:themeColor="text1"/>
          <w:sz w:val="28"/>
          <w:szCs w:val="28"/>
        </w:rPr>
        <w:t xml:space="preserve">) = k.960m (k=1,2) có biên độ được điều chế bởi một cửa sổ hình tam giác có thời lượng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LONG</m:t>
            </m:r>
          </m:sub>
        </m:sSub>
      </m:oMath>
      <w:r w:rsidRPr="00D16B09">
        <w:rPr>
          <w:color w:val="000000" w:themeColor="text1"/>
          <w:sz w:val="28"/>
          <w:szCs w:val="28"/>
        </w:rPr>
        <w:t>. Lưu ý rằng cự ly bất định gần nhất trùng khớp với cự ly cho bởi tín hiệu dữ liệu OFDM. Hàm</w:t>
      </w:r>
      <w:r w:rsidRPr="00D16B09">
        <w:rPr>
          <w:rFonts w:eastAsiaTheme="minorHAnsi"/>
          <w:position w:val="-14"/>
          <w:sz w:val="28"/>
          <w:szCs w:val="28"/>
          <w:lang w:val="en-US"/>
        </w:rPr>
        <w:object w:dxaOrig="1428" w:dyaOrig="456" w14:anchorId="29759B32">
          <v:shape id="_x0000_i1206" type="#_x0000_t75" style="width:71.4pt;height:23.4pt" o:ole="">
            <v:imagedata r:id="rId272" o:title=""/>
          </v:shape>
          <o:OLEObject Type="Embed" ProgID="Equation.DSMT4" ShapeID="_x0000_i1206" DrawAspect="Content" ObjectID="_1815332647" r:id="rId273"/>
        </w:object>
      </w:r>
      <w:r w:rsidRPr="00D16B09">
        <w:rPr>
          <w:color w:val="000000" w:themeColor="text1"/>
          <w:sz w:val="28"/>
          <w:szCs w:val="28"/>
        </w:rPr>
        <w:t xml:space="preserve">cho thấy tính tuần hoàn theo thời gian đối với </w:t>
      </w:r>
      <w:r w:rsidRPr="00D16B09">
        <w:rPr>
          <w:rFonts w:eastAsiaTheme="minorHAnsi"/>
          <w:position w:val="-14"/>
          <w:sz w:val="28"/>
          <w:szCs w:val="28"/>
          <w:lang w:val="en-US"/>
        </w:rPr>
        <w:object w:dxaOrig="1176" w:dyaOrig="456" w14:anchorId="1FCF8BCE">
          <v:shape id="_x0000_i1207" type="#_x0000_t75" style="width:59.4pt;height:23.4pt" o:ole="">
            <v:imagedata r:id="rId274" o:title=""/>
          </v:shape>
          <o:OLEObject Type="Embed" ProgID="Equation.DSMT4" ShapeID="_x0000_i1207" DrawAspect="Content" ObjectID="_1815332648" r:id="rId275"/>
        </w:object>
      </w:r>
      <w:r w:rsidRPr="00D16B09">
        <w:rPr>
          <w:sz w:val="28"/>
          <w:szCs w:val="28"/>
        </w:rPr>
        <w:t xml:space="preserve"> </w:t>
      </w:r>
      <w:r w:rsidRPr="00D16B09">
        <w:rPr>
          <w:color w:val="000000" w:themeColor="text1"/>
          <w:sz w:val="28"/>
          <w:szCs w:val="28"/>
        </w:rPr>
        <w:t xml:space="preserve">khoảng thời gian do trình tự </w:t>
      </w:r>
      <w:r w:rsidRPr="00D16B09">
        <w:rPr>
          <w:rFonts w:eastAsiaTheme="minorHAnsi"/>
          <w:position w:val="-24"/>
          <w:sz w:val="28"/>
          <w:szCs w:val="28"/>
          <w:lang w:val="en-US"/>
        </w:rPr>
        <w:object w:dxaOrig="492" w:dyaOrig="600" w14:anchorId="783331FA">
          <v:shape id="_x0000_i1208" type="#_x0000_t75" style="width:24.6pt;height:30pt" o:ole="">
            <v:imagedata r:id="rId276" o:title=""/>
          </v:shape>
          <o:OLEObject Type="Embed" ProgID="Equation.DSMT4" ShapeID="_x0000_i1208" DrawAspect="Content" ObjectID="_1815332649" r:id="rId277"/>
        </w:object>
      </w:r>
      <w:r w:rsidRPr="00D16B09">
        <w:rPr>
          <w:rFonts w:eastAsiaTheme="minorEastAsia"/>
          <w:color w:val="000000" w:themeColor="text1"/>
          <w:sz w:val="28"/>
          <w:szCs w:val="28"/>
        </w:rPr>
        <w:t xml:space="preserve"> </w:t>
      </w:r>
      <w:r w:rsidRPr="00D16B09">
        <w:rPr>
          <w:color w:val="000000" w:themeColor="text1"/>
          <w:sz w:val="28"/>
          <w:szCs w:val="28"/>
        </w:rPr>
        <w:t xml:space="preserve">ký tự ngắn bao gồm </w:t>
      </w:r>
      <w:r w:rsidRPr="00D16B09">
        <w:rPr>
          <w:rFonts w:eastAsiaTheme="minorHAnsi"/>
          <w:position w:val="-14"/>
          <w:sz w:val="28"/>
          <w:szCs w:val="28"/>
          <w:lang w:val="en-US"/>
        </w:rPr>
        <w:object w:dxaOrig="2412" w:dyaOrig="456" w14:anchorId="5F114359">
          <v:shape id="_x0000_i1209" type="#_x0000_t75" style="width:120.6pt;height:23.4pt" o:ole="">
            <v:imagedata r:id="rId278" o:title=""/>
          </v:shape>
          <o:OLEObject Type="Embed" ProgID="Equation.DSMT4" ShapeID="_x0000_i1209" DrawAspect="Content" ObjectID="_1815332650" r:id="rId279"/>
        </w:object>
      </w:r>
      <w:r w:rsidRPr="00D16B09">
        <w:rPr>
          <w:color w:val="000000" w:themeColor="text1"/>
          <w:sz w:val="28"/>
          <w:szCs w:val="28"/>
        </w:rPr>
        <w:t xml:space="preserve"> các lần lặp lại ký tự ngắn chỉ sử dụng 12 sóng mang con với khoảng cách giữa các sóng mang con bằng </w:t>
      </w:r>
      <w:r w:rsidRPr="00D16B09">
        <w:rPr>
          <w:rFonts w:eastAsiaTheme="minorHAnsi"/>
          <w:position w:val="-4"/>
          <w:sz w:val="28"/>
          <w:szCs w:val="28"/>
          <w:lang w:val="en-US"/>
        </w:rPr>
        <w:object w:dxaOrig="456" w:dyaOrig="264" w14:anchorId="34518D2B">
          <v:shape id="_x0000_i1210" type="#_x0000_t75" style="width:23.4pt;height:14.4pt" o:ole="">
            <v:imagedata r:id="rId280" o:title=""/>
          </v:shape>
          <o:OLEObject Type="Embed" ProgID="Equation.DSMT4" ShapeID="_x0000_i1210" DrawAspect="Content" ObjectID="_1815332651" r:id="rId281"/>
        </w:object>
      </w:r>
      <w:r w:rsidRPr="00D16B09">
        <w:rPr>
          <w:color w:val="000000" w:themeColor="text1"/>
          <w:sz w:val="28"/>
          <w:szCs w:val="28"/>
        </w:rPr>
        <w:t xml:space="preserve">. Điều này tạo ra sự thay đổi </w:t>
      </w:r>
      <w:r w:rsidRPr="00D16B09">
        <w:rPr>
          <w:color w:val="000000" w:themeColor="text1"/>
          <w:sz w:val="28"/>
          <w:szCs w:val="28"/>
        </w:rPr>
        <w:lastRenderedPageBreak/>
        <w:t>về cự ly</w:t>
      </w:r>
      <w:r w:rsidRPr="00D16B09">
        <w:rPr>
          <w:sz w:val="28"/>
          <w:szCs w:val="28"/>
        </w:rPr>
        <w:t xml:space="preserve"> </w:t>
      </w:r>
      <w:r w:rsidRPr="00D16B09">
        <w:rPr>
          <w:rFonts w:eastAsiaTheme="minorHAnsi"/>
          <w:position w:val="-28"/>
          <w:sz w:val="28"/>
          <w:szCs w:val="28"/>
          <w:lang w:val="en-US"/>
        </w:rPr>
        <w:object w:dxaOrig="4056" w:dyaOrig="732" w14:anchorId="37A16A50">
          <v:shape id="_x0000_i1211" type="#_x0000_t75" style="width:202.8pt;height:36.6pt" o:ole="">
            <v:imagedata r:id="rId282" o:title=""/>
          </v:shape>
          <o:OLEObject Type="Embed" ProgID="Equation.DSMT4" ShapeID="_x0000_i1211" DrawAspect="Content" ObjectID="_1815332652" r:id="rId283"/>
        </w:object>
      </w:r>
      <w:r w:rsidRPr="00D16B09">
        <w:rPr>
          <w:sz w:val="28"/>
          <w:szCs w:val="28"/>
        </w:rPr>
        <w:t xml:space="preserve"> </w:t>
      </w:r>
      <w:r w:rsidRPr="00D16B09">
        <w:rPr>
          <w:color w:val="000000" w:themeColor="text1"/>
          <w:sz w:val="28"/>
          <w:szCs w:val="28"/>
        </w:rPr>
        <w:t>không mong muốn khi xem xét các ứng dụng giám sát khu vực địa phương.</w:t>
      </w:r>
    </w:p>
    <w:p w14:paraId="2BC24AAF" w14:textId="77777777" w:rsidR="008F7DA3" w:rsidRPr="00D16B09" w:rsidRDefault="008F7DA3" w:rsidP="008F7DA3">
      <w:pPr>
        <w:tabs>
          <w:tab w:val="left" w:pos="284"/>
          <w:tab w:val="left" w:pos="567"/>
        </w:tabs>
        <w:spacing w:line="360" w:lineRule="auto"/>
        <w:ind w:firstLine="567"/>
        <w:jc w:val="both"/>
        <w:rPr>
          <w:color w:val="000000" w:themeColor="text1"/>
          <w:sz w:val="28"/>
          <w:szCs w:val="28"/>
        </w:rPr>
      </w:pPr>
      <w:r w:rsidRPr="00D16B09">
        <w:rPr>
          <w:color w:val="000000" w:themeColor="text1"/>
          <w:sz w:val="28"/>
          <w:szCs w:val="28"/>
        </w:rPr>
        <w:t>Tuy nhiên, tín hiệu trường mở đầu chỉ mang lại một đóng góp hạn chế vì nó thường chiếm một phần nhỏ của gói được truyền; do đó, AF sẽ bị chi phối bởi điều chế trường dữ liệu OFDM. Ngoài ra, khi khai thác các dạng sóng bất định này cho các mục đích radar thụ động, phần mở đầu có thể được phát hiện trong tín hiệu tham chiếu và bị loại bỏ trước khi thực hiện lọc phù hợp chỉ với tổn thất tích hợp rất nhỏ.</w:t>
      </w:r>
    </w:p>
    <w:p w14:paraId="11324B74" w14:textId="77777777" w:rsidR="004E5BF8" w:rsidRPr="00D16B09" w:rsidRDefault="004E5BF8">
      <w:pPr>
        <w:spacing w:line="360" w:lineRule="auto"/>
        <w:ind w:left="280" w:firstLine="560"/>
        <w:jc w:val="both"/>
        <w:rPr>
          <w:b/>
          <w:bCs/>
          <w:color w:val="000000"/>
          <w:sz w:val="28"/>
          <w:szCs w:val="28"/>
        </w:rPr>
        <w:sectPr w:rsidR="004E5BF8" w:rsidRPr="00D16B09" w:rsidSect="00CE4511">
          <w:pgSz w:w="11909" w:h="16834"/>
          <w:pgMar w:top="1985" w:right="1134" w:bottom="1701" w:left="1985" w:header="680" w:footer="720" w:gutter="0"/>
          <w:cols w:space="720"/>
          <w:docGrid w:linePitch="360"/>
        </w:sectPr>
      </w:pPr>
    </w:p>
    <w:p w14:paraId="6F033831" w14:textId="721FE2CB" w:rsidR="008C61D1" w:rsidRPr="00D16B09" w:rsidRDefault="00002082" w:rsidP="00CE4511">
      <w:pPr>
        <w:pStyle w:val="Heading1"/>
      </w:pPr>
      <w:bookmarkStart w:id="175" w:name="_Toc199922169"/>
      <w:r w:rsidRPr="00D16B09">
        <w:lastRenderedPageBreak/>
        <w:t>KẾT LUẬN CHƯƠNG</w:t>
      </w:r>
      <w:r w:rsidR="002B4D8E" w:rsidRPr="00D16B09">
        <w:t xml:space="preserve"> 2</w:t>
      </w:r>
      <w:bookmarkEnd w:id="175"/>
    </w:p>
    <w:p w14:paraId="3282BE2B" w14:textId="77777777" w:rsidR="003F180B" w:rsidRPr="00002082" w:rsidRDefault="003F180B" w:rsidP="003F180B">
      <w:pPr>
        <w:tabs>
          <w:tab w:val="left" w:pos="284"/>
          <w:tab w:val="left" w:pos="567"/>
          <w:tab w:val="left" w:pos="4068"/>
        </w:tabs>
        <w:spacing w:line="360" w:lineRule="auto"/>
        <w:ind w:firstLine="567"/>
        <w:jc w:val="both"/>
        <w:rPr>
          <w:color w:val="000000" w:themeColor="text1"/>
          <w:sz w:val="26"/>
          <w:szCs w:val="26"/>
        </w:rPr>
      </w:pPr>
      <w:r w:rsidRPr="00002082">
        <w:rPr>
          <w:color w:val="000000" w:themeColor="text1"/>
          <w:sz w:val="26"/>
          <w:szCs w:val="26"/>
        </w:rPr>
        <w:t>Trong chương 2, đề án đã tiến hành trình bày về khái niệm mạng WLAN, các ưu nhược điểm của mạng không dây và các ứng dụng của mạng không dây trong các lĩnh vực của cuộc sống; Các công nghệ điều chế tín hiệu và cấu trúc cơ bản của một số chuẩn WIFI thường được sử dụng hiện nay. Ngoài ra, thông qua nghiên cứu đã chỉ ra được những ưu điểm vượt trội của hệ thống mạng WLAN, trên cơ sở đó có thể ứng dụng vào hệ thống Ra đa thụ động.</w:t>
      </w:r>
    </w:p>
    <w:p w14:paraId="5CC6410D" w14:textId="77777777" w:rsidR="003F180B" w:rsidRPr="00002082" w:rsidRDefault="003F180B" w:rsidP="003F180B">
      <w:pPr>
        <w:tabs>
          <w:tab w:val="left" w:pos="284"/>
          <w:tab w:val="left" w:pos="567"/>
          <w:tab w:val="left" w:pos="4068"/>
        </w:tabs>
        <w:spacing w:line="360" w:lineRule="auto"/>
        <w:ind w:firstLine="567"/>
        <w:jc w:val="both"/>
        <w:rPr>
          <w:color w:val="000000" w:themeColor="text1"/>
          <w:sz w:val="26"/>
          <w:szCs w:val="26"/>
          <w:lang w:val="pt-BR"/>
        </w:rPr>
      </w:pPr>
      <w:r w:rsidRPr="00002082">
        <w:rPr>
          <w:color w:val="000000" w:themeColor="text1"/>
          <w:sz w:val="26"/>
          <w:szCs w:val="26"/>
        </w:rPr>
        <w:t xml:space="preserve">Đặc biệt, đề án đã đưa ra các lý thuyết cơ bản về hàm bất định của 3 phương pháp điều chế là Điều chế DSSS cho tốc độ dữ liệu 1Mbit/s và 2Mbit/s dùng mã Barker 11, Điều chế DSSS cho tốc độ dữ liệu 5Mbit/s và 11Mbit/s sử dụng sơ đồ điều chế CCK và </w:t>
      </w:r>
      <w:r w:rsidRPr="00002082">
        <w:rPr>
          <w:color w:val="000000" w:themeColor="text1"/>
          <w:sz w:val="26"/>
          <w:szCs w:val="26"/>
          <w:lang w:val="pt-BR"/>
        </w:rPr>
        <w:t>Công nghệ ghép kênh theo tần số trực giao (OFDM). Trên cơ sở lý thuyết, đ</w:t>
      </w:r>
      <w:r>
        <w:rPr>
          <w:color w:val="000000" w:themeColor="text1"/>
          <w:sz w:val="26"/>
          <w:szCs w:val="26"/>
          <w:lang w:val="pt-BR"/>
        </w:rPr>
        <w:t>ề</w:t>
      </w:r>
      <w:r w:rsidRPr="00002082">
        <w:rPr>
          <w:color w:val="000000" w:themeColor="text1"/>
          <w:sz w:val="26"/>
          <w:szCs w:val="26"/>
          <w:lang w:val="pt-BR"/>
        </w:rPr>
        <w:t xml:space="preserve"> án đã tiến hành mô phỏng được các vật thể bất định trên cả 2 mặt cắt Doppler và cự ly, từ đó làm rõ được đặc điểm của từng phương pháp điều chế cụ thể trên phần mềm Matlab.</w:t>
      </w:r>
    </w:p>
    <w:p w14:paraId="3CBA69DD" w14:textId="77777777" w:rsidR="003F180B" w:rsidRPr="00002082" w:rsidRDefault="003F180B" w:rsidP="003F180B">
      <w:pPr>
        <w:tabs>
          <w:tab w:val="left" w:pos="284"/>
          <w:tab w:val="left" w:pos="567"/>
          <w:tab w:val="left" w:pos="4068"/>
        </w:tabs>
        <w:spacing w:line="360" w:lineRule="auto"/>
        <w:ind w:firstLine="567"/>
        <w:jc w:val="both"/>
        <w:rPr>
          <w:color w:val="000000" w:themeColor="text1"/>
          <w:spacing w:val="-4"/>
          <w:sz w:val="26"/>
          <w:szCs w:val="26"/>
          <w:lang w:val="pt-BR"/>
        </w:rPr>
      </w:pPr>
      <w:r w:rsidRPr="00002082">
        <w:rPr>
          <w:color w:val="000000" w:themeColor="text1"/>
          <w:spacing w:val="-4"/>
          <w:sz w:val="26"/>
          <w:szCs w:val="26"/>
          <w:lang w:val="pt-BR"/>
        </w:rPr>
        <w:t>Trên cơ sở lý thuyết đã đưa ra ở chương 2, trong chương 3 sẽ tiến hành thực nghiệm thu tín hiệu WIFI, tiến hành đo và so sánh với lý thuyết đã đưa ra ở chương 2.</w:t>
      </w:r>
    </w:p>
    <w:p w14:paraId="567C0A77" w14:textId="77777777" w:rsidR="003F180B" w:rsidRPr="00002082" w:rsidRDefault="003F180B" w:rsidP="003F180B">
      <w:pPr>
        <w:tabs>
          <w:tab w:val="left" w:pos="284"/>
          <w:tab w:val="left" w:pos="567"/>
          <w:tab w:val="left" w:pos="4068"/>
        </w:tabs>
        <w:spacing w:line="360" w:lineRule="auto"/>
        <w:ind w:firstLine="567"/>
        <w:jc w:val="both"/>
        <w:rPr>
          <w:color w:val="000000" w:themeColor="text1"/>
          <w:sz w:val="26"/>
          <w:szCs w:val="26"/>
          <w:lang w:val="pt-BR"/>
        </w:rPr>
      </w:pPr>
      <w:r w:rsidRPr="00002082">
        <w:rPr>
          <w:color w:val="000000" w:themeColor="text1"/>
          <w:sz w:val="26"/>
          <w:szCs w:val="26"/>
          <w:lang w:val="pt-BR"/>
        </w:rPr>
        <w:t>Từ đó rút ra kết luận về mức độ phù hợp khi sử dụng tín hiệu WIFI cho hệ thống ra đa thụ động hai vị trí.</w:t>
      </w:r>
    </w:p>
    <w:p w14:paraId="4F88A368" w14:textId="77777777" w:rsidR="008F7DA3" w:rsidRPr="00D16B09" w:rsidRDefault="008F7DA3">
      <w:pPr>
        <w:spacing w:before="120" w:line="360" w:lineRule="auto"/>
        <w:ind w:firstLine="560"/>
        <w:rPr>
          <w:b/>
          <w:color w:val="000000"/>
          <w:sz w:val="28"/>
          <w:szCs w:val="28"/>
          <w:lang w:val="pt-BR"/>
        </w:rPr>
        <w:sectPr w:rsidR="008F7DA3" w:rsidRPr="00D16B09" w:rsidSect="00CE4511">
          <w:pgSz w:w="11909" w:h="16834"/>
          <w:pgMar w:top="1985" w:right="1134" w:bottom="1701" w:left="1985" w:header="680" w:footer="720" w:gutter="0"/>
          <w:cols w:space="720"/>
          <w:docGrid w:linePitch="360"/>
        </w:sectPr>
      </w:pPr>
    </w:p>
    <w:p w14:paraId="46D8F9B3" w14:textId="4FDF1A78" w:rsidR="008C61D1" w:rsidRPr="00D16B09" w:rsidRDefault="00D16B09" w:rsidP="00CE4511">
      <w:pPr>
        <w:pStyle w:val="Heading1"/>
      </w:pPr>
      <w:bookmarkStart w:id="176" w:name="_Toc199922170"/>
      <w:r w:rsidRPr="003F180B">
        <w:rPr>
          <w:lang w:val="pt-BR"/>
        </w:rPr>
        <w:lastRenderedPageBreak/>
        <w:t>CHƯƠNG</w:t>
      </w:r>
      <w:r w:rsidR="00852BC3" w:rsidRPr="00D16B09">
        <w:t xml:space="preserve"> 3: MÔ PHỎNG VÀ TRIỂN KHAI THỰC TẾ</w:t>
      </w:r>
      <w:bookmarkEnd w:id="176"/>
    </w:p>
    <w:p w14:paraId="0453139B" w14:textId="65085D52" w:rsidR="0059502D" w:rsidRPr="00D16B09" w:rsidRDefault="0059502D" w:rsidP="0059502D">
      <w:pPr>
        <w:tabs>
          <w:tab w:val="left" w:pos="284"/>
          <w:tab w:val="left" w:pos="567"/>
          <w:tab w:val="left" w:pos="4068"/>
        </w:tabs>
        <w:spacing w:line="360" w:lineRule="auto"/>
        <w:ind w:firstLine="567"/>
        <w:jc w:val="both"/>
        <w:rPr>
          <w:color w:val="000000" w:themeColor="text1"/>
          <w:sz w:val="28"/>
          <w:szCs w:val="28"/>
          <w:lang w:val="pt-BR"/>
        </w:rPr>
      </w:pPr>
      <w:r w:rsidRPr="00D16B09">
        <w:rPr>
          <w:color w:val="000000" w:themeColor="text1"/>
          <w:sz w:val="28"/>
          <w:szCs w:val="28"/>
          <w:lang w:val="pt-BR"/>
        </w:rPr>
        <w:t xml:space="preserve">Trong chương này, đề án sẽ tiến hành thực nghiệm mô phỏng trên phần mềm Matlab 2019 với các 3 khung dữ liệu khác nhau tương ứng với 3 loại điều chế đã nêu trong chương 2 trong điều kiện thực tế.  Tín hiệu WIFI được chọn để phân tích </w:t>
      </w:r>
      <w:r w:rsidR="00F906B2" w:rsidRPr="00D16B09">
        <w:rPr>
          <w:color w:val="000000" w:themeColor="text1"/>
          <w:sz w:val="28"/>
          <w:szCs w:val="28"/>
          <w:lang w:val="pt-BR"/>
        </w:rPr>
        <w:t xml:space="preserve">là </w:t>
      </w:r>
      <w:r w:rsidRPr="00D16B09">
        <w:rPr>
          <w:color w:val="000000" w:themeColor="text1"/>
          <w:sz w:val="28"/>
          <w:szCs w:val="28"/>
          <w:lang w:val="pt-BR"/>
        </w:rPr>
        <w:t>cả 3 chuẩn WIFI 802.11b, 802.11n và 802.11g.</w:t>
      </w:r>
      <w:r w:rsidR="00F906B2" w:rsidRPr="00D16B09">
        <w:rPr>
          <w:color w:val="000000" w:themeColor="text1"/>
          <w:sz w:val="28"/>
          <w:szCs w:val="28"/>
          <w:lang w:val="pt-BR"/>
        </w:rPr>
        <w:t xml:space="preserve"> để đảm bảo </w:t>
      </w:r>
      <w:r w:rsidRPr="00D16B09">
        <w:rPr>
          <w:color w:val="000000" w:themeColor="text1"/>
          <w:sz w:val="28"/>
          <w:szCs w:val="28"/>
          <w:lang w:val="pt-BR"/>
        </w:rPr>
        <w:t>có đủ 3 phương pháp điều chế cần nghiên cứu là Điều chế DSSS cho tốc độ dữ liệu 1Mbit/s và 2Mbit/s dùng mã Barker 11, Điều chế DSSS cho tốc độ dữ liệu 5Mbit/s và 11Mbit/s sử dụng sơ đồ điều chế CCK và Công nghệ ghép kênh theo tần số trực giao (OFDM).</w:t>
      </w:r>
    </w:p>
    <w:p w14:paraId="0223E5CC" w14:textId="77777777" w:rsidR="0059502D" w:rsidRPr="00D16B09" w:rsidRDefault="0059502D" w:rsidP="0059502D">
      <w:pPr>
        <w:tabs>
          <w:tab w:val="left" w:pos="284"/>
          <w:tab w:val="left" w:pos="567"/>
          <w:tab w:val="left" w:pos="4068"/>
        </w:tabs>
        <w:spacing w:line="360" w:lineRule="auto"/>
        <w:ind w:firstLine="567"/>
        <w:jc w:val="both"/>
        <w:rPr>
          <w:color w:val="000000" w:themeColor="text1"/>
          <w:sz w:val="28"/>
          <w:szCs w:val="28"/>
          <w:lang w:val="pt-BR"/>
        </w:rPr>
      </w:pPr>
      <w:r w:rsidRPr="00D16B09">
        <w:rPr>
          <w:color w:val="000000" w:themeColor="text1"/>
          <w:sz w:val="28"/>
          <w:szCs w:val="28"/>
          <w:lang w:val="pt-BR"/>
        </w:rPr>
        <w:t>Từ đó, tiến hành so sánh kết quả thực tế với kết quả lý thuyết. Trên cơ sở đó đánh giá tính khả thi của việc sử dụng tín hiệu WIFI cho hệ thống Ra đa thụ động hai vị trí.</w:t>
      </w:r>
    </w:p>
    <w:p w14:paraId="36337756" w14:textId="124F0E41" w:rsidR="0059502D" w:rsidRPr="00D16B09" w:rsidRDefault="0059502D" w:rsidP="0059502D">
      <w:pPr>
        <w:pStyle w:val="Heading2"/>
        <w:spacing w:before="0" w:line="360" w:lineRule="auto"/>
        <w:ind w:firstLine="567"/>
        <w:rPr>
          <w:rFonts w:ascii="Times New Roman" w:hAnsi="Times New Roman"/>
          <w:i w:val="0"/>
          <w:color w:val="000000" w:themeColor="text1"/>
          <w:lang w:val="pt-BR"/>
        </w:rPr>
      </w:pPr>
      <w:bookmarkStart w:id="177" w:name="_Toc199922171"/>
      <w:r w:rsidRPr="00D16B09">
        <w:rPr>
          <w:rFonts w:ascii="Times New Roman" w:hAnsi="Times New Roman"/>
          <w:i w:val="0"/>
          <w:color w:val="000000" w:themeColor="text1"/>
          <w:lang w:val="pt-BR"/>
        </w:rPr>
        <w:t>3.1. Mô hình thực nghiệm</w:t>
      </w:r>
      <w:bookmarkEnd w:id="177"/>
    </w:p>
    <w:p w14:paraId="0AD25DDC" w14:textId="77777777" w:rsidR="00AD15E1" w:rsidRDefault="00AD15E1" w:rsidP="00AD15E1">
      <w:pPr>
        <w:spacing w:line="360" w:lineRule="auto"/>
        <w:ind w:firstLine="567"/>
        <w:jc w:val="both"/>
        <w:rPr>
          <w:color w:val="000000" w:themeColor="text1"/>
          <w:sz w:val="28"/>
          <w:szCs w:val="28"/>
          <w:lang w:val="pt-BR"/>
        </w:rPr>
      </w:pPr>
      <w:r w:rsidRPr="007424D5">
        <w:rPr>
          <w:color w:val="000000" w:themeColor="text1"/>
          <w:sz w:val="28"/>
          <w:szCs w:val="28"/>
          <w:lang w:val="pt-BR"/>
        </w:rPr>
        <w:t xml:space="preserve">Môi trường thử nghiệm: </w:t>
      </w:r>
      <w:r>
        <w:rPr>
          <w:color w:val="000000" w:themeColor="text1"/>
          <w:sz w:val="28"/>
          <w:szCs w:val="28"/>
          <w:lang w:val="pt-BR"/>
        </w:rPr>
        <w:t xml:space="preserve">Thực hiện thu tín hiệu sóng WIFI trực tiếp từ đầu ra bộ phát Wifi trong điều kiện không có nhiễu từ các nguồn vô tuyến khác và suy hao truyền sóng trong môi trường để thực hiện phân tích đánh giá cấu trúc của tín hiệu trên miền thời gian và tần số. </w:t>
      </w:r>
    </w:p>
    <w:p w14:paraId="73AC112F" w14:textId="4CBB927D" w:rsidR="00AD15E1" w:rsidRPr="00A30B20" w:rsidRDefault="00AD15E1" w:rsidP="00AD15E1">
      <w:pPr>
        <w:spacing w:line="360" w:lineRule="auto"/>
        <w:ind w:firstLine="567"/>
        <w:jc w:val="both"/>
        <w:rPr>
          <w:color w:val="000000" w:themeColor="text1"/>
          <w:sz w:val="28"/>
          <w:szCs w:val="28"/>
        </w:rPr>
      </w:pPr>
      <w:r w:rsidRPr="00A30B20">
        <w:rPr>
          <w:color w:val="000000" w:themeColor="text1"/>
          <w:sz w:val="28"/>
          <w:szCs w:val="28"/>
          <w:lang w:val="pt-BR"/>
        </w:rPr>
        <w:t xml:space="preserve">Tín hiệu WIFI lựa chọn thu và phân tích là cả 3 chuẩn WIFI 802.11b, 802.11n và 802.11g ở dải tần 2,4GHZ vì có đầy đủ 3 dạng điều chế đã phân tích ở chương 2. </w:t>
      </w:r>
      <w:r w:rsidR="00A30B20" w:rsidRPr="00A30B20">
        <w:rPr>
          <w:color w:val="000000" w:themeColor="text1"/>
          <w:sz w:val="28"/>
          <w:szCs w:val="28"/>
          <w:lang w:val="pt-BR"/>
        </w:rPr>
        <w:t xml:space="preserve">Mắc dù tín hiệu </w:t>
      </w:r>
      <w:r w:rsidR="00A30B20" w:rsidRPr="00A30B20">
        <w:rPr>
          <w:rFonts w:eastAsia="MS Mincho"/>
          <w:bCs/>
          <w:sz w:val="28"/>
          <w:szCs w:val="28"/>
        </w:rPr>
        <w:t>W</w:t>
      </w:r>
      <w:r w:rsidR="00A30B20" w:rsidRPr="00A30B20">
        <w:rPr>
          <w:rFonts w:eastAsia="MS Mincho"/>
          <w:bCs/>
          <w:sz w:val="28"/>
          <w:szCs w:val="28"/>
          <w:lang w:val="pt-BR"/>
        </w:rPr>
        <w:t>IFI dải tần</w:t>
      </w:r>
      <w:r w:rsidR="00A30B20" w:rsidRPr="00A30B20">
        <w:rPr>
          <w:rFonts w:eastAsia="MS Mincho"/>
          <w:bCs/>
          <w:sz w:val="28"/>
          <w:szCs w:val="28"/>
        </w:rPr>
        <w:t xml:space="preserve"> 5GHz có băng thông lớn hơn, khả năng phân biệt cự ly tốt hơn tuy nhiên khả năng xuyên vật cản kém hơn, ít phổ biến hơn, bộ thu cần đòi hỏi phức tạp và chi phí cao</w:t>
      </w:r>
      <w:r w:rsidR="00A30B20" w:rsidRPr="00A30B20">
        <w:rPr>
          <w:rFonts w:eastAsia="MS Mincho"/>
          <w:bCs/>
          <w:sz w:val="28"/>
          <w:szCs w:val="28"/>
          <w:lang w:val="pt-BR"/>
        </w:rPr>
        <w:t xml:space="preserve">. </w:t>
      </w:r>
      <w:r w:rsidR="00A30B20" w:rsidRPr="00A30B20">
        <w:rPr>
          <w:color w:val="000000" w:themeColor="text1"/>
          <w:sz w:val="28"/>
          <w:szCs w:val="28"/>
          <w:lang w:val="pt-BR"/>
        </w:rPr>
        <w:t xml:space="preserve"> WIFI d</w:t>
      </w:r>
      <w:r w:rsidRPr="00A30B20">
        <w:rPr>
          <w:color w:val="000000" w:themeColor="text1"/>
          <w:sz w:val="28"/>
          <w:szCs w:val="28"/>
          <w:lang w:val="pt-BR"/>
        </w:rPr>
        <w:t xml:space="preserve">ải tần 2,4GHz </w:t>
      </w:r>
      <w:r w:rsidRPr="00A30B20">
        <w:rPr>
          <w:rFonts w:eastAsia="MS Mincho"/>
          <w:bCs/>
          <w:sz w:val="28"/>
          <w:szCs w:val="28"/>
        </w:rPr>
        <w:t>phổ biến hơn có mặt hầu hết ở mọi nơi, công sở</w:t>
      </w:r>
      <w:r w:rsidR="00A30B20" w:rsidRPr="00A30B20">
        <w:rPr>
          <w:rFonts w:eastAsia="MS Mincho"/>
          <w:bCs/>
          <w:sz w:val="28"/>
          <w:szCs w:val="28"/>
        </w:rPr>
        <w:t>, nơi công cộ</w:t>
      </w:r>
      <w:r w:rsidRPr="00A30B20">
        <w:rPr>
          <w:rFonts w:eastAsia="MS Mincho"/>
          <w:bCs/>
          <w:sz w:val="28"/>
          <w:szCs w:val="28"/>
        </w:rPr>
        <w:t>ng, nhà dân. Vùng phủ sóng, khả năng xuyên vật cản tốt hơn so với băng tần 5GHz</w:t>
      </w:r>
      <w:r w:rsidR="00A30B20" w:rsidRPr="00A30B20">
        <w:rPr>
          <w:rFonts w:eastAsia="MS Mincho"/>
          <w:bCs/>
          <w:sz w:val="28"/>
          <w:szCs w:val="28"/>
        </w:rPr>
        <w:t>, 6GHz</w:t>
      </w:r>
      <w:r w:rsidRPr="00A30B20">
        <w:rPr>
          <w:rFonts w:eastAsia="MS Mincho"/>
          <w:bCs/>
          <w:sz w:val="28"/>
          <w:szCs w:val="28"/>
        </w:rPr>
        <w:t xml:space="preserve">. Trong đời sống có nhiều thiết bị cùng sử dụng dải tần 2,4GHz: thiết bị không dây bluetooth, lò vi sóng, các thiết bị thông minh, đồ chơi điều khiển đóng vài trò là các nguồn phát xạ để hỗ trợ việc phát hiện mục tiêu chuyển động. </w:t>
      </w:r>
      <w:r w:rsidR="00A30B20" w:rsidRPr="00A30B20">
        <w:rPr>
          <w:rFonts w:eastAsia="MS Mincho"/>
          <w:bCs/>
          <w:sz w:val="28"/>
          <w:szCs w:val="28"/>
        </w:rPr>
        <w:t>Mặt khác</w:t>
      </w:r>
      <w:r w:rsidRPr="00A30B20">
        <w:rPr>
          <w:rFonts w:eastAsia="MS Mincho"/>
          <w:bCs/>
          <w:sz w:val="28"/>
          <w:szCs w:val="28"/>
        </w:rPr>
        <w:t xml:space="preserve"> </w:t>
      </w:r>
      <w:r w:rsidRPr="00A30B20">
        <w:rPr>
          <w:rFonts w:eastAsia="MS Mincho"/>
          <w:bCs/>
          <w:sz w:val="28"/>
          <w:szCs w:val="28"/>
        </w:rPr>
        <w:lastRenderedPageBreak/>
        <w:t>là chi phí sản xuất các bộ thu rẻ hơn do độ phức tạp thấp hơn phù hợp với các nghiên cứu ban đầu trước khi phát triển các ứng dụng cao hơn</w:t>
      </w:r>
      <w:r w:rsidR="00A30B20" w:rsidRPr="00A30B20">
        <w:rPr>
          <w:rFonts w:eastAsia="MS Mincho"/>
          <w:bCs/>
          <w:sz w:val="28"/>
          <w:szCs w:val="28"/>
        </w:rPr>
        <w:t xml:space="preserve"> với các dải tần 5-6GHz.</w:t>
      </w:r>
    </w:p>
    <w:p w14:paraId="6F75E8DF" w14:textId="6A152871" w:rsidR="0059502D" w:rsidRPr="00D16B09" w:rsidRDefault="0059502D" w:rsidP="0059502D">
      <w:pPr>
        <w:spacing w:line="360" w:lineRule="auto"/>
        <w:ind w:firstLine="567"/>
        <w:jc w:val="both"/>
        <w:rPr>
          <w:color w:val="000000" w:themeColor="text1"/>
          <w:sz w:val="28"/>
          <w:szCs w:val="28"/>
          <w:lang w:val="pt-BR"/>
        </w:rPr>
      </w:pPr>
      <w:r w:rsidRPr="00D16B09">
        <w:rPr>
          <w:color w:val="000000" w:themeColor="text1"/>
          <w:sz w:val="28"/>
          <w:szCs w:val="28"/>
          <w:lang w:val="pt-BR"/>
        </w:rPr>
        <w:t xml:space="preserve">Dựa trên sự phân tích </w:t>
      </w:r>
      <w:r w:rsidR="00A30B20">
        <w:rPr>
          <w:color w:val="000000" w:themeColor="text1"/>
          <w:sz w:val="28"/>
          <w:szCs w:val="28"/>
          <w:lang w:val="pt-BR"/>
        </w:rPr>
        <w:t>trên, mô hình</w:t>
      </w:r>
      <w:r w:rsidRPr="00D16B09">
        <w:rPr>
          <w:color w:val="000000" w:themeColor="text1"/>
          <w:sz w:val="28"/>
          <w:szCs w:val="28"/>
          <w:lang w:val="pt-BR"/>
        </w:rPr>
        <w:t xml:space="preserve"> thí nghiệm thu tín hiệu sóng WIFI </w:t>
      </w:r>
      <w:r w:rsidR="00A30B20">
        <w:rPr>
          <w:color w:val="000000" w:themeColor="text1"/>
          <w:sz w:val="28"/>
          <w:szCs w:val="28"/>
          <w:lang w:val="pt-BR"/>
        </w:rPr>
        <w:t>cụ thể được mô tả như sau:</w:t>
      </w:r>
      <w:r w:rsidRPr="00D16B09">
        <w:rPr>
          <w:color w:val="000000" w:themeColor="text1"/>
          <w:sz w:val="28"/>
          <w:szCs w:val="28"/>
          <w:lang w:val="pt-BR"/>
        </w:rPr>
        <w:t xml:space="preserve"> đầu ra anten của thiết bị phát WIFI (802.11bng mixer Access Point) được nối với máy phân tích phổ thời gian thực (BB60C Real-time Spectrum Analyzer) thông qua một bộ suy hao (8496B Attenuator/</w:t>
      </w:r>
      <w:r w:rsidR="00A30B20">
        <w:rPr>
          <w:color w:val="000000" w:themeColor="text1"/>
          <w:sz w:val="28"/>
          <w:szCs w:val="28"/>
          <w:lang w:val="pt-BR"/>
        </w:rPr>
        <w:t>3</w:t>
      </w:r>
      <w:r w:rsidRPr="00D16B09">
        <w:rPr>
          <w:color w:val="000000" w:themeColor="text1"/>
          <w:sz w:val="28"/>
          <w:szCs w:val="28"/>
          <w:lang w:val="pt-BR"/>
        </w:rPr>
        <w:t>0dB). Máy thu được kết nối với máy tính thông qua  cáp USB 3.0. Phần mềm Spike trên máy tính cho phép cài đặt tín hiệu máy thu có tần số trung tần 2.432GHz với tần số lấy mẫu tốc độ Fs = 40MHz và băng thông hiệu quả là 27Mhz, thời gian ghi nhận tín hiệu máy thu được trong 1000ms. Máy phân tích BB60C có chức năng: thu tín hiệu cao tần, chuyển tín hiệu xuống băng tần cơ sở hai kênh I, Q có tốc độ mẫu 40MHz sau đó truyền tới máy tính và được lưu lại dưới dạng file.iq. Mô hình bố trí như sau:</w:t>
      </w:r>
    </w:p>
    <w:p w14:paraId="438D9F06" w14:textId="3CF073BB" w:rsidR="0059502D" w:rsidRPr="00D16B09" w:rsidRDefault="007424D5" w:rsidP="0059502D">
      <w:pPr>
        <w:spacing w:line="360" w:lineRule="auto"/>
        <w:jc w:val="center"/>
        <w:rPr>
          <w:color w:val="000000" w:themeColor="text1"/>
          <w:sz w:val="28"/>
          <w:szCs w:val="28"/>
          <w:lang w:val="pt-BR"/>
        </w:rPr>
      </w:pPr>
      <w:r>
        <w:rPr>
          <w:noProof/>
          <w:lang w:val="en-US"/>
        </w:rPr>
        <w:drawing>
          <wp:inline distT="0" distB="0" distL="0" distR="0" wp14:anchorId="6F94A20D" wp14:editId="203B89FE">
            <wp:extent cx="5581650" cy="918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581650" cy="918845"/>
                    </a:xfrm>
                    <a:prstGeom prst="rect">
                      <a:avLst/>
                    </a:prstGeom>
                  </pic:spPr>
                </pic:pic>
              </a:graphicData>
            </a:graphic>
          </wp:inline>
        </w:drawing>
      </w:r>
    </w:p>
    <w:p w14:paraId="372C3770" w14:textId="10EB41F8" w:rsidR="007424D5" w:rsidRPr="00AD15E1" w:rsidRDefault="0059502D" w:rsidP="00AD15E1">
      <w:pPr>
        <w:spacing w:line="360" w:lineRule="auto"/>
        <w:jc w:val="center"/>
        <w:rPr>
          <w:b/>
          <w:color w:val="000000" w:themeColor="text1"/>
          <w:sz w:val="28"/>
          <w:szCs w:val="28"/>
          <w:lang w:val="pt-BR"/>
        </w:rPr>
      </w:pPr>
      <w:r w:rsidRPr="00D16B09">
        <w:rPr>
          <w:b/>
          <w:color w:val="000000" w:themeColor="text1"/>
          <w:sz w:val="28"/>
          <w:szCs w:val="28"/>
          <w:lang w:val="pt-BR"/>
        </w:rPr>
        <w:t>Hình 3.</w:t>
      </w:r>
      <w:r w:rsidR="0027794D" w:rsidRPr="00D16B09">
        <w:rPr>
          <w:b/>
          <w:color w:val="000000" w:themeColor="text1"/>
          <w:sz w:val="28"/>
          <w:szCs w:val="28"/>
          <w:lang w:val="pt-BR"/>
        </w:rPr>
        <w:t>1</w:t>
      </w:r>
      <w:r w:rsidR="001E1198" w:rsidRPr="00D16B09">
        <w:rPr>
          <w:b/>
          <w:color w:val="000000" w:themeColor="text1"/>
          <w:sz w:val="28"/>
          <w:szCs w:val="28"/>
          <w:lang w:val="pt-BR"/>
        </w:rPr>
        <w:t>:</w:t>
      </w:r>
      <w:r w:rsidR="005A7849" w:rsidRPr="00D16B09">
        <w:rPr>
          <w:b/>
          <w:color w:val="000000" w:themeColor="text1"/>
          <w:sz w:val="28"/>
          <w:szCs w:val="28"/>
          <w:lang w:val="pt-BR"/>
        </w:rPr>
        <w:t xml:space="preserve">  Sơ đồ bố trí thực</w:t>
      </w:r>
      <w:r w:rsidRPr="00D16B09">
        <w:rPr>
          <w:b/>
          <w:color w:val="000000" w:themeColor="text1"/>
          <w:sz w:val="28"/>
          <w:szCs w:val="28"/>
          <w:lang w:val="pt-BR"/>
        </w:rPr>
        <w:t xml:space="preserve"> nghiệm</w:t>
      </w:r>
    </w:p>
    <w:p w14:paraId="336BE520" w14:textId="12FC2C40" w:rsidR="0059502D" w:rsidRPr="00D16B09" w:rsidRDefault="0059502D" w:rsidP="0059502D">
      <w:pPr>
        <w:pStyle w:val="Heading2"/>
        <w:spacing w:before="0" w:line="360" w:lineRule="auto"/>
        <w:ind w:firstLine="567"/>
        <w:jc w:val="both"/>
        <w:rPr>
          <w:rFonts w:ascii="Times New Roman" w:hAnsi="Times New Roman"/>
          <w:i w:val="0"/>
          <w:color w:val="000000" w:themeColor="text1"/>
          <w:lang w:val="pt-BR"/>
        </w:rPr>
      </w:pPr>
      <w:bookmarkStart w:id="178" w:name="_Toc199922172"/>
      <w:r w:rsidRPr="00D16B09">
        <w:rPr>
          <w:rFonts w:ascii="Times New Roman" w:hAnsi="Times New Roman"/>
          <w:i w:val="0"/>
          <w:color w:val="000000" w:themeColor="text1"/>
          <w:lang w:val="pt-BR"/>
        </w:rPr>
        <w:t>3.2</w:t>
      </w:r>
      <w:r w:rsidR="00D021A4">
        <w:rPr>
          <w:rFonts w:ascii="Times New Roman" w:hAnsi="Times New Roman"/>
          <w:i w:val="0"/>
          <w:color w:val="000000" w:themeColor="text1"/>
          <w:lang w:val="pt-BR"/>
        </w:rPr>
        <w:t>.</w:t>
      </w:r>
      <w:r w:rsidRPr="00D16B09">
        <w:rPr>
          <w:rFonts w:ascii="Times New Roman" w:hAnsi="Times New Roman"/>
          <w:i w:val="0"/>
          <w:color w:val="000000" w:themeColor="text1"/>
          <w:lang w:val="pt-BR"/>
        </w:rPr>
        <w:t xml:space="preserve"> Thực hiện mô phỏng, đánh giá độ phân giải theo cự ly và theo tần số Doppler của một số dạng tín hiệu WIFI.</w:t>
      </w:r>
      <w:bookmarkEnd w:id="178"/>
    </w:p>
    <w:p w14:paraId="4D41DDF5" w14:textId="77777777" w:rsidR="0059502D" w:rsidRPr="00D16B09" w:rsidRDefault="0059502D" w:rsidP="0059502D">
      <w:pPr>
        <w:spacing w:line="360" w:lineRule="auto"/>
        <w:ind w:firstLine="567"/>
        <w:jc w:val="both"/>
        <w:rPr>
          <w:color w:val="000000" w:themeColor="text1"/>
          <w:sz w:val="28"/>
          <w:szCs w:val="28"/>
          <w:lang w:val="pt-BR"/>
        </w:rPr>
      </w:pPr>
      <w:r w:rsidRPr="00D16B09">
        <w:rPr>
          <w:color w:val="000000" w:themeColor="text1"/>
          <w:sz w:val="28"/>
          <w:szCs w:val="28"/>
          <w:lang w:val="pt-BR"/>
        </w:rPr>
        <w:t>Dữ liệu IF thu được được lưu trữ dưới dạng file iq được mã hóa và mô phỏng trên phần mềm Matlab qua các giai đoạn:</w:t>
      </w:r>
    </w:p>
    <w:p w14:paraId="72ECD7F8" w14:textId="77777777" w:rsidR="0059502D" w:rsidRPr="00D16B09" w:rsidRDefault="0059502D" w:rsidP="0059502D">
      <w:pPr>
        <w:pStyle w:val="ListParagraph"/>
        <w:numPr>
          <w:ilvl w:val="0"/>
          <w:numId w:val="27"/>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t>Phát hiện xung tín hiệu truyền.</w:t>
      </w:r>
    </w:p>
    <w:p w14:paraId="03262861" w14:textId="77777777" w:rsidR="0059502D" w:rsidRPr="00D16B09" w:rsidRDefault="0059502D" w:rsidP="0059502D">
      <w:pPr>
        <w:pStyle w:val="ListParagraph"/>
        <w:numPr>
          <w:ilvl w:val="0"/>
          <w:numId w:val="27"/>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t>Trích xuất đường bao tín hiệu đã điều chế (bộ điều khiển DDC).</w:t>
      </w:r>
    </w:p>
    <w:p w14:paraId="69E7B846" w14:textId="77777777" w:rsidR="0059502D" w:rsidRPr="00D16B09" w:rsidRDefault="0059502D" w:rsidP="0059502D">
      <w:pPr>
        <w:pStyle w:val="ListParagraph"/>
        <w:numPr>
          <w:ilvl w:val="0"/>
          <w:numId w:val="27"/>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t xml:space="preserve">Nhận dạng tín hiệu điều chế: Ta tiến hành phân tích tín hiệu thu được dưới dạng phổ biên độ tín hiệu thì sẽ phân biệt được điều chế OFDM do có dạng riêng so với điều chế DSSS. Phân tích tín hiệu có dạng điều chế DSSS trên </w:t>
      </w:r>
      <w:r w:rsidRPr="00D16B09">
        <w:rPr>
          <w:color w:val="000000" w:themeColor="text1"/>
          <w:sz w:val="28"/>
          <w:szCs w:val="28"/>
          <w:lang w:val="pt-BR"/>
        </w:rPr>
        <w:lastRenderedPageBreak/>
        <w:t>miền thời gian sẽ phân biệt được điều chế DSSS tốc độ 1Mbit/s và 2Mbit/s sử dụng mã Barker và điều chế dạng CCK.</w:t>
      </w:r>
    </w:p>
    <w:p w14:paraId="7995479F" w14:textId="77777777" w:rsidR="0059502D" w:rsidRPr="00D16B09" w:rsidRDefault="0059502D" w:rsidP="0059502D">
      <w:pPr>
        <w:pStyle w:val="ListParagraph"/>
        <w:numPr>
          <w:ilvl w:val="0"/>
          <w:numId w:val="27"/>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t>Mô phỏng hình dạng của hàm bất định trên phần mềm Matlab.</w:t>
      </w:r>
    </w:p>
    <w:p w14:paraId="6EE988B5" w14:textId="13D2F78B" w:rsidR="0059502D" w:rsidRPr="00D16B09" w:rsidRDefault="00907662" w:rsidP="0059502D">
      <w:pPr>
        <w:pStyle w:val="Heading3"/>
        <w:spacing w:before="0" w:line="360" w:lineRule="auto"/>
        <w:ind w:firstLine="567"/>
        <w:rPr>
          <w:rFonts w:ascii="Times New Roman" w:hAnsi="Times New Roman" w:cs="Times New Roman"/>
          <w:b/>
          <w:i/>
          <w:color w:val="000000" w:themeColor="text1"/>
          <w:sz w:val="28"/>
          <w:szCs w:val="28"/>
          <w:lang w:val="pt-BR"/>
        </w:rPr>
      </w:pPr>
      <w:bookmarkStart w:id="179" w:name="_Toc199922173"/>
      <w:r w:rsidRPr="00D16B09">
        <w:rPr>
          <w:rFonts w:ascii="Times New Roman" w:hAnsi="Times New Roman" w:cs="Times New Roman"/>
          <w:b/>
          <w:i/>
          <w:color w:val="000000" w:themeColor="text1"/>
          <w:sz w:val="28"/>
          <w:szCs w:val="28"/>
          <w:lang w:val="pt-BR"/>
        </w:rPr>
        <w:t>3.2.1</w:t>
      </w:r>
      <w:r w:rsidR="00D021A4">
        <w:rPr>
          <w:rFonts w:ascii="Times New Roman" w:hAnsi="Times New Roman" w:cs="Times New Roman"/>
          <w:b/>
          <w:i/>
          <w:color w:val="000000" w:themeColor="text1"/>
          <w:sz w:val="28"/>
          <w:szCs w:val="28"/>
          <w:lang w:val="pt-BR"/>
        </w:rPr>
        <w:t>.</w:t>
      </w:r>
      <w:r w:rsidR="0059502D" w:rsidRPr="00D16B09">
        <w:rPr>
          <w:rFonts w:ascii="Times New Roman" w:hAnsi="Times New Roman" w:cs="Times New Roman"/>
          <w:b/>
          <w:i/>
          <w:color w:val="000000" w:themeColor="text1"/>
          <w:sz w:val="28"/>
          <w:szCs w:val="28"/>
          <w:lang w:val="pt-BR"/>
        </w:rPr>
        <w:t xml:space="preserve"> </w:t>
      </w:r>
      <w:r w:rsidR="0059502D" w:rsidRPr="00D021A4">
        <w:rPr>
          <w:rFonts w:ascii="Times New Roman Bold" w:hAnsi="Times New Roman Bold" w:cs="Times New Roman"/>
          <w:b/>
          <w:i/>
          <w:color w:val="000000" w:themeColor="text1"/>
          <w:spacing w:val="-10"/>
          <w:sz w:val="28"/>
          <w:szCs w:val="28"/>
          <w:lang w:val="pt-BR"/>
        </w:rPr>
        <w:t>Tệp dữ liệu 1 Điều chế DSSS cho tốc độ dữ liệu 1Mbit/s và 2Mbit/s</w:t>
      </w:r>
      <w:bookmarkEnd w:id="179"/>
    </w:p>
    <w:p w14:paraId="633C9E18" w14:textId="77777777" w:rsidR="0059502D" w:rsidRPr="00D16B09" w:rsidRDefault="0059502D" w:rsidP="00D021A4">
      <w:pPr>
        <w:spacing w:line="360" w:lineRule="auto"/>
        <w:jc w:val="center"/>
        <w:rPr>
          <w:color w:val="000000" w:themeColor="text1"/>
          <w:sz w:val="28"/>
          <w:szCs w:val="28"/>
          <w:lang w:val="pt-BR"/>
        </w:rPr>
      </w:pPr>
      <w:r w:rsidRPr="00D16B09">
        <w:rPr>
          <w:noProof/>
          <w:color w:val="000000" w:themeColor="text1"/>
          <w:sz w:val="28"/>
          <w:szCs w:val="28"/>
          <w:lang w:val="en-US"/>
        </w:rPr>
        <w:drawing>
          <wp:inline distT="0" distB="0" distL="0" distR="0" wp14:anchorId="4570EF1B" wp14:editId="19FB03F6">
            <wp:extent cx="5297286"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THT.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5304800" cy="2670783"/>
                    </a:xfrm>
                    <a:prstGeom prst="rect">
                      <a:avLst/>
                    </a:prstGeom>
                  </pic:spPr>
                </pic:pic>
              </a:graphicData>
            </a:graphic>
          </wp:inline>
        </w:drawing>
      </w:r>
    </w:p>
    <w:p w14:paraId="2789F5DB"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drawing>
          <wp:inline distT="0" distB="0" distL="0" distR="0" wp14:anchorId="2868955C" wp14:editId="32B23017">
            <wp:extent cx="5229411" cy="2514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i 1.jp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5232652" cy="2516159"/>
                    </a:xfrm>
                    <a:prstGeom prst="rect">
                      <a:avLst/>
                    </a:prstGeom>
                  </pic:spPr>
                </pic:pic>
              </a:graphicData>
            </a:graphic>
          </wp:inline>
        </w:drawing>
      </w:r>
    </w:p>
    <w:p w14:paraId="72A9A50D" w14:textId="265A85D0" w:rsidR="0059502D" w:rsidRPr="00D16B09" w:rsidRDefault="0059502D" w:rsidP="0059502D">
      <w:pPr>
        <w:spacing w:line="360" w:lineRule="auto"/>
        <w:ind w:firstLine="567"/>
        <w:jc w:val="center"/>
        <w:rPr>
          <w:b/>
          <w:color w:val="000000" w:themeColor="text1"/>
          <w:sz w:val="28"/>
          <w:szCs w:val="28"/>
          <w:lang w:val="pt-BR"/>
        </w:rPr>
      </w:pPr>
      <w:bookmarkStart w:id="180" w:name="_Toc199922595"/>
      <w:r w:rsidRPr="00D16B09">
        <w:rPr>
          <w:b/>
          <w:color w:val="000000" w:themeColor="text1"/>
          <w:sz w:val="28"/>
          <w:szCs w:val="28"/>
          <w:lang w:val="pt-BR"/>
        </w:rPr>
        <w:t>Hình 3.</w:t>
      </w:r>
      <w:r w:rsidR="00D021A4" w:rsidRPr="00D021A4">
        <w:rPr>
          <w:b/>
          <w:color w:val="000000" w:themeColor="text1"/>
          <w:sz w:val="28"/>
          <w:szCs w:val="28"/>
          <w:lang w:val="pt-BR"/>
        </w:rPr>
        <w:t>2</w:t>
      </w:r>
      <w:r w:rsidR="00907662" w:rsidRPr="00D16B09">
        <w:rPr>
          <w:b/>
          <w:color w:val="000000" w:themeColor="text1"/>
          <w:sz w:val="28"/>
          <w:szCs w:val="28"/>
          <w:lang w:val="pt-BR"/>
        </w:rPr>
        <w:t>:</w:t>
      </w:r>
      <w:r w:rsidRPr="00D16B09">
        <w:rPr>
          <w:b/>
          <w:color w:val="000000" w:themeColor="text1"/>
          <w:sz w:val="28"/>
          <w:szCs w:val="28"/>
          <w:lang w:val="pt-BR"/>
        </w:rPr>
        <w:t xml:space="preserve"> Tín hiệu Beacon nhận được khi truyền dữ liệu 1</w:t>
      </w:r>
      <w:bookmarkEnd w:id="180"/>
    </w:p>
    <w:p w14:paraId="712DE366"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lastRenderedPageBreak/>
        <w:drawing>
          <wp:inline distT="0" distB="0" distL="0" distR="0" wp14:anchorId="7FDDF4FF" wp14:editId="56326325">
            <wp:extent cx="5019040" cy="37642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1.jpg"/>
                    <pic:cNvPicPr/>
                  </pic:nvPicPr>
                  <pic:blipFill>
                    <a:blip r:embed="rId287">
                      <a:extLst>
                        <a:ext uri="{28A0092B-C50C-407E-A947-70E740481C1C}">
                          <a14:useLocalDpi xmlns:a14="http://schemas.microsoft.com/office/drawing/2010/main" val="0"/>
                        </a:ext>
                      </a:extLst>
                    </a:blip>
                    <a:stretch>
                      <a:fillRect/>
                    </a:stretch>
                  </pic:blipFill>
                  <pic:spPr>
                    <a:xfrm>
                      <a:off x="0" y="0"/>
                      <a:ext cx="5019597" cy="3764698"/>
                    </a:xfrm>
                    <a:prstGeom prst="rect">
                      <a:avLst/>
                    </a:prstGeom>
                  </pic:spPr>
                </pic:pic>
              </a:graphicData>
            </a:graphic>
          </wp:inline>
        </w:drawing>
      </w:r>
    </w:p>
    <w:p w14:paraId="0879ADAE" w14:textId="229CA017" w:rsidR="0059502D" w:rsidRPr="00D16B09" w:rsidRDefault="0059502D" w:rsidP="0059502D">
      <w:pPr>
        <w:spacing w:line="360" w:lineRule="auto"/>
        <w:jc w:val="center"/>
        <w:rPr>
          <w:b/>
          <w:color w:val="000000" w:themeColor="text1"/>
          <w:sz w:val="28"/>
          <w:szCs w:val="28"/>
          <w:lang w:val="pt-BR"/>
        </w:rPr>
      </w:pPr>
      <w:bookmarkStart w:id="181" w:name="_Toc199922596"/>
      <w:r w:rsidRPr="00D16B09">
        <w:rPr>
          <w:b/>
          <w:color w:val="000000" w:themeColor="text1"/>
          <w:sz w:val="28"/>
          <w:szCs w:val="28"/>
          <w:lang w:val="pt-BR"/>
        </w:rPr>
        <w:t>Hình 3.</w:t>
      </w:r>
      <w:r w:rsidR="00D021A4">
        <w:rPr>
          <w:b/>
          <w:color w:val="000000" w:themeColor="text1"/>
          <w:sz w:val="28"/>
          <w:szCs w:val="28"/>
          <w:lang w:val="en-US"/>
        </w:rPr>
        <w:t>3</w:t>
      </w:r>
      <w:r w:rsidR="00907662" w:rsidRPr="00D16B09">
        <w:rPr>
          <w:b/>
          <w:color w:val="000000" w:themeColor="text1"/>
          <w:sz w:val="28"/>
          <w:szCs w:val="28"/>
          <w:lang w:val="en-US"/>
        </w:rPr>
        <w:t>:</w:t>
      </w:r>
      <w:r w:rsidRPr="00D16B09">
        <w:rPr>
          <w:b/>
          <w:color w:val="000000" w:themeColor="text1"/>
          <w:sz w:val="28"/>
          <w:szCs w:val="28"/>
          <w:lang w:val="pt-BR"/>
        </w:rPr>
        <w:t xml:space="preserve"> Xung Beacon tham chiếu tại vị trí 0,2 ms</w:t>
      </w:r>
      <w:bookmarkEnd w:id="181"/>
    </w:p>
    <w:p w14:paraId="3F0895CC" w14:textId="68E5FAB6" w:rsidR="0059502D" w:rsidRPr="00D16B09" w:rsidRDefault="006A12A5" w:rsidP="0059502D">
      <w:pPr>
        <w:spacing w:line="360" w:lineRule="auto"/>
        <w:jc w:val="center"/>
        <w:rPr>
          <w:color w:val="000000" w:themeColor="text1"/>
          <w:sz w:val="28"/>
          <w:szCs w:val="28"/>
          <w:lang w:val="pt-BR"/>
        </w:rPr>
      </w:pPr>
      <w:r w:rsidRPr="00D16B09">
        <w:rPr>
          <w:color w:val="000000" w:themeColor="text1"/>
          <w:sz w:val="28"/>
          <w:szCs w:val="28"/>
          <w:lang w:val="pt-BR"/>
        </w:rPr>
        <w:t xml:space="preserve">  </w:t>
      </w:r>
      <w:r w:rsidR="0059502D" w:rsidRPr="00D16B09">
        <w:rPr>
          <w:noProof/>
          <w:color w:val="000000" w:themeColor="text1"/>
          <w:sz w:val="28"/>
          <w:szCs w:val="28"/>
          <w:lang w:val="en-US"/>
        </w:rPr>
        <w:drawing>
          <wp:inline distT="0" distB="0" distL="0" distR="0" wp14:anchorId="638ACEFE" wp14:editId="7FDDFD7B">
            <wp:extent cx="4775780" cy="35814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eacon_3D.jpg"/>
                    <pic:cNvPicPr/>
                  </pic:nvPicPr>
                  <pic:blipFill>
                    <a:blip r:embed="rId288">
                      <a:extLst>
                        <a:ext uri="{28A0092B-C50C-407E-A947-70E740481C1C}">
                          <a14:useLocalDpi xmlns:a14="http://schemas.microsoft.com/office/drawing/2010/main" val="0"/>
                        </a:ext>
                      </a:extLst>
                    </a:blip>
                    <a:stretch>
                      <a:fillRect/>
                    </a:stretch>
                  </pic:blipFill>
                  <pic:spPr>
                    <a:xfrm>
                      <a:off x="0" y="0"/>
                      <a:ext cx="4801114" cy="3600398"/>
                    </a:xfrm>
                    <a:prstGeom prst="rect">
                      <a:avLst/>
                    </a:prstGeom>
                  </pic:spPr>
                </pic:pic>
              </a:graphicData>
            </a:graphic>
          </wp:inline>
        </w:drawing>
      </w:r>
    </w:p>
    <w:p w14:paraId="476785AE" w14:textId="230F9A8E" w:rsidR="0059502D" w:rsidRDefault="0059502D" w:rsidP="0059502D">
      <w:pPr>
        <w:spacing w:line="360" w:lineRule="auto"/>
        <w:ind w:firstLine="567"/>
        <w:jc w:val="center"/>
        <w:rPr>
          <w:b/>
          <w:color w:val="000000" w:themeColor="text1"/>
          <w:sz w:val="28"/>
          <w:szCs w:val="28"/>
          <w:lang w:val="pt-BR"/>
        </w:rPr>
      </w:pPr>
      <w:bookmarkStart w:id="182" w:name="_Toc199922597"/>
      <w:r w:rsidRPr="00D16B09">
        <w:rPr>
          <w:b/>
          <w:color w:val="000000" w:themeColor="text1"/>
          <w:sz w:val="28"/>
          <w:szCs w:val="28"/>
          <w:lang w:val="pt-BR"/>
        </w:rPr>
        <w:t>Hình 3.</w:t>
      </w:r>
      <w:r w:rsidR="00D021A4" w:rsidRPr="00D021A4">
        <w:rPr>
          <w:b/>
          <w:color w:val="000000" w:themeColor="text1"/>
          <w:sz w:val="28"/>
          <w:szCs w:val="28"/>
          <w:lang w:val="pt-BR"/>
        </w:rPr>
        <w:t>4</w:t>
      </w:r>
      <w:r w:rsidR="00907662" w:rsidRPr="00D16B09">
        <w:rPr>
          <w:b/>
          <w:color w:val="000000" w:themeColor="text1"/>
          <w:sz w:val="28"/>
          <w:szCs w:val="28"/>
          <w:lang w:val="pt-BR"/>
        </w:rPr>
        <w:t>:</w:t>
      </w:r>
      <w:r w:rsidRPr="00D16B09">
        <w:rPr>
          <w:b/>
          <w:color w:val="000000" w:themeColor="text1"/>
          <w:sz w:val="28"/>
          <w:szCs w:val="28"/>
          <w:lang w:val="pt-BR"/>
        </w:rPr>
        <w:t xml:space="preserve"> </w:t>
      </w:r>
      <w:r w:rsidR="00FA6171">
        <w:rPr>
          <w:b/>
          <w:color w:val="000000" w:themeColor="text1"/>
          <w:sz w:val="28"/>
          <w:szCs w:val="28"/>
          <w:lang w:val="pt-BR"/>
        </w:rPr>
        <w:t>Đồ thị</w:t>
      </w:r>
      <w:r w:rsidRPr="00D16B09">
        <w:rPr>
          <w:b/>
          <w:color w:val="000000" w:themeColor="text1"/>
          <w:sz w:val="28"/>
          <w:szCs w:val="28"/>
          <w:lang w:val="pt-BR"/>
        </w:rPr>
        <w:t xml:space="preserve"> 2</w:t>
      </w:r>
      <w:r w:rsidR="00FA6171">
        <w:rPr>
          <w:b/>
          <w:color w:val="000000" w:themeColor="text1"/>
          <w:sz w:val="28"/>
          <w:szCs w:val="28"/>
          <w:lang w:val="pt-BR"/>
        </w:rPr>
        <w:t>D</w:t>
      </w:r>
      <w:r w:rsidRPr="00D16B09">
        <w:rPr>
          <w:b/>
          <w:color w:val="000000" w:themeColor="text1"/>
          <w:sz w:val="28"/>
          <w:szCs w:val="28"/>
          <w:lang w:val="pt-BR"/>
        </w:rPr>
        <w:t xml:space="preserve"> vật thể bất định</w:t>
      </w:r>
      <w:bookmarkEnd w:id="182"/>
      <w:r w:rsidR="00FA6171">
        <w:rPr>
          <w:b/>
          <w:color w:val="000000" w:themeColor="text1"/>
          <w:sz w:val="28"/>
          <w:szCs w:val="28"/>
          <w:lang w:val="pt-BR"/>
        </w:rPr>
        <w:t xml:space="preserve"> tệp dữ liệu 1</w:t>
      </w:r>
    </w:p>
    <w:p w14:paraId="0FBB286F" w14:textId="7881FDE2" w:rsidR="00FA6171" w:rsidRDefault="00FA6171" w:rsidP="00FA6171">
      <w:pPr>
        <w:spacing w:line="360" w:lineRule="auto"/>
        <w:ind w:firstLine="567"/>
        <w:jc w:val="center"/>
        <w:rPr>
          <w:b/>
          <w:color w:val="000000" w:themeColor="text1"/>
          <w:sz w:val="28"/>
          <w:szCs w:val="28"/>
          <w:lang w:val="pt-BR"/>
        </w:rPr>
      </w:pPr>
      <w:r w:rsidRPr="00FA6171">
        <w:rPr>
          <w:b/>
          <w:color w:val="000000" w:themeColor="text1"/>
          <w:sz w:val="28"/>
          <w:szCs w:val="28"/>
          <w:lang w:val="en-US"/>
        </w:rPr>
        <w:lastRenderedPageBreak/>
        <w:drawing>
          <wp:inline distT="0" distB="0" distL="0" distR="0" wp14:anchorId="0BAEE7CA" wp14:editId="281A7C26">
            <wp:extent cx="4875269" cy="3756660"/>
            <wp:effectExtent l="0" t="0" r="190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9">
                      <a:extLst>
                        <a:ext uri="{28A0092B-C50C-407E-A947-70E740481C1C}">
                          <a14:useLocalDpi xmlns:a14="http://schemas.microsoft.com/office/drawing/2010/main" val="0"/>
                        </a:ext>
                      </a:extLst>
                    </a:blip>
                    <a:stretch>
                      <a:fillRect/>
                    </a:stretch>
                  </pic:blipFill>
                  <pic:spPr>
                    <a:xfrm>
                      <a:off x="0" y="0"/>
                      <a:ext cx="4945683" cy="3810918"/>
                    </a:xfrm>
                    <a:prstGeom prst="rect">
                      <a:avLst/>
                    </a:prstGeom>
                  </pic:spPr>
                </pic:pic>
              </a:graphicData>
            </a:graphic>
          </wp:inline>
        </w:drawing>
      </w:r>
    </w:p>
    <w:p w14:paraId="6980447E" w14:textId="3BC8216D" w:rsidR="0059502D" w:rsidRPr="00D16B09" w:rsidRDefault="00FA6171" w:rsidP="00FA6171">
      <w:pPr>
        <w:spacing w:line="360" w:lineRule="auto"/>
        <w:ind w:firstLine="567"/>
        <w:jc w:val="center"/>
        <w:rPr>
          <w:color w:val="000000" w:themeColor="text1"/>
          <w:sz w:val="28"/>
          <w:szCs w:val="28"/>
          <w:lang w:val="pt-BR"/>
        </w:rPr>
      </w:pPr>
      <w:r w:rsidRPr="00D16B09">
        <w:rPr>
          <w:b/>
          <w:color w:val="000000" w:themeColor="text1"/>
          <w:sz w:val="28"/>
          <w:szCs w:val="28"/>
          <w:lang w:val="pt-BR"/>
        </w:rPr>
        <w:t>Hình 3.</w:t>
      </w:r>
      <w:r>
        <w:rPr>
          <w:b/>
          <w:color w:val="000000" w:themeColor="text1"/>
          <w:sz w:val="28"/>
          <w:szCs w:val="28"/>
          <w:lang w:val="pt-BR"/>
        </w:rPr>
        <w:t>5</w:t>
      </w:r>
      <w:r w:rsidRPr="00D16B09">
        <w:rPr>
          <w:b/>
          <w:color w:val="000000" w:themeColor="text1"/>
          <w:sz w:val="28"/>
          <w:szCs w:val="28"/>
          <w:lang w:val="pt-BR"/>
        </w:rPr>
        <w:t xml:space="preserve">: </w:t>
      </w:r>
      <w:r>
        <w:rPr>
          <w:b/>
          <w:color w:val="000000" w:themeColor="text1"/>
          <w:sz w:val="28"/>
          <w:szCs w:val="28"/>
          <w:lang w:val="pt-BR"/>
        </w:rPr>
        <w:t>Đồ thị</w:t>
      </w:r>
      <w:r>
        <w:rPr>
          <w:b/>
          <w:color w:val="000000" w:themeColor="text1"/>
          <w:sz w:val="28"/>
          <w:szCs w:val="28"/>
          <w:lang w:val="pt-BR"/>
        </w:rPr>
        <w:t xml:space="preserve"> 3</w:t>
      </w:r>
      <w:r>
        <w:rPr>
          <w:b/>
          <w:color w:val="000000" w:themeColor="text1"/>
          <w:sz w:val="28"/>
          <w:szCs w:val="28"/>
          <w:lang w:val="pt-BR"/>
        </w:rPr>
        <w:t>D</w:t>
      </w:r>
      <w:r w:rsidRPr="00D16B09">
        <w:rPr>
          <w:b/>
          <w:color w:val="000000" w:themeColor="text1"/>
          <w:sz w:val="28"/>
          <w:szCs w:val="28"/>
          <w:lang w:val="pt-BR"/>
        </w:rPr>
        <w:t xml:space="preserve"> vật thể bất định</w:t>
      </w:r>
      <w:r>
        <w:rPr>
          <w:b/>
          <w:color w:val="000000" w:themeColor="text1"/>
          <w:sz w:val="28"/>
          <w:szCs w:val="28"/>
          <w:lang w:val="pt-BR"/>
        </w:rPr>
        <w:t xml:space="preserve"> tệp dữ liệu </w:t>
      </w:r>
      <w:r w:rsidR="00EA595A" w:rsidRPr="00D16B09">
        <w:rPr>
          <w:noProof/>
          <w:sz w:val="28"/>
          <w:szCs w:val="28"/>
          <w:lang w:val="en-US"/>
        </w:rPr>
        <w:drawing>
          <wp:inline distT="0" distB="0" distL="0" distR="0" wp14:anchorId="31269509" wp14:editId="24A477AF">
            <wp:extent cx="4910111" cy="3390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925366" cy="3401435"/>
                    </a:xfrm>
                    <a:prstGeom prst="rect">
                      <a:avLst/>
                    </a:prstGeom>
                  </pic:spPr>
                </pic:pic>
              </a:graphicData>
            </a:graphic>
          </wp:inline>
        </w:drawing>
      </w:r>
    </w:p>
    <w:p w14:paraId="78D07F45" w14:textId="2FE2F1FD" w:rsidR="0059502D" w:rsidRPr="00D16B09" w:rsidRDefault="0059502D" w:rsidP="0059502D">
      <w:pPr>
        <w:spacing w:line="360" w:lineRule="auto"/>
        <w:ind w:firstLine="567"/>
        <w:jc w:val="center"/>
        <w:rPr>
          <w:b/>
          <w:color w:val="000000" w:themeColor="text1"/>
          <w:sz w:val="28"/>
          <w:szCs w:val="28"/>
          <w:lang w:val="pt-BR"/>
        </w:rPr>
      </w:pPr>
      <w:bookmarkStart w:id="183" w:name="_Toc199922598"/>
      <w:r w:rsidRPr="00D16B09">
        <w:rPr>
          <w:b/>
          <w:color w:val="000000" w:themeColor="text1"/>
          <w:sz w:val="28"/>
          <w:szCs w:val="28"/>
          <w:lang w:val="pt-BR"/>
        </w:rPr>
        <w:t>Hình 3.</w:t>
      </w:r>
      <w:r w:rsidR="00FA6171">
        <w:rPr>
          <w:b/>
          <w:color w:val="000000" w:themeColor="text1"/>
          <w:sz w:val="28"/>
          <w:szCs w:val="28"/>
          <w:lang w:val="pt-BR"/>
        </w:rPr>
        <w:t>6</w:t>
      </w:r>
      <w:r w:rsidR="00907662" w:rsidRPr="00D16B09">
        <w:rPr>
          <w:b/>
          <w:color w:val="000000" w:themeColor="text1"/>
          <w:sz w:val="28"/>
          <w:szCs w:val="28"/>
          <w:lang w:val="pt-BR"/>
        </w:rPr>
        <w:t>:</w:t>
      </w:r>
      <w:r w:rsidRPr="00D16B09">
        <w:rPr>
          <w:b/>
          <w:color w:val="000000" w:themeColor="text1"/>
          <w:sz w:val="28"/>
          <w:szCs w:val="28"/>
          <w:lang w:val="pt-BR"/>
        </w:rPr>
        <w:t xml:space="preserve">  Mặt cắt AF theo chiều cự ly</w:t>
      </w:r>
      <w:bookmarkEnd w:id="183"/>
    </w:p>
    <w:p w14:paraId="721B4FC4" w14:textId="77777777" w:rsidR="00715FF3" w:rsidRPr="00D16B09" w:rsidRDefault="00715FF3" w:rsidP="00715FF3">
      <w:pPr>
        <w:spacing w:line="360" w:lineRule="auto"/>
        <w:jc w:val="center"/>
        <w:rPr>
          <w:b/>
          <w:color w:val="000000" w:themeColor="text1"/>
          <w:sz w:val="28"/>
          <w:szCs w:val="28"/>
          <w:lang w:val="pt-BR"/>
        </w:rPr>
      </w:pPr>
      <w:r w:rsidRPr="00D16B09">
        <w:rPr>
          <w:noProof/>
          <w:sz w:val="28"/>
          <w:szCs w:val="28"/>
          <w:lang w:val="en-US"/>
        </w:rPr>
        <w:lastRenderedPageBreak/>
        <w:drawing>
          <wp:inline distT="0" distB="0" distL="0" distR="0" wp14:anchorId="35A157F6" wp14:editId="32889371">
            <wp:extent cx="4449139" cy="304038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4456211" cy="3045212"/>
                    </a:xfrm>
                    <a:prstGeom prst="rect">
                      <a:avLst/>
                    </a:prstGeom>
                  </pic:spPr>
                </pic:pic>
              </a:graphicData>
            </a:graphic>
          </wp:inline>
        </w:drawing>
      </w:r>
    </w:p>
    <w:p w14:paraId="72828B5D" w14:textId="6063C23B" w:rsidR="0059502D" w:rsidRPr="00D16B09" w:rsidRDefault="0059502D" w:rsidP="00715FF3">
      <w:pPr>
        <w:spacing w:line="360" w:lineRule="auto"/>
        <w:jc w:val="center"/>
        <w:rPr>
          <w:b/>
          <w:color w:val="000000" w:themeColor="text1"/>
          <w:sz w:val="28"/>
          <w:szCs w:val="28"/>
          <w:lang w:val="pt-BR"/>
        </w:rPr>
      </w:pPr>
      <w:bookmarkStart w:id="184" w:name="_Toc199922599"/>
      <w:r w:rsidRPr="00D16B09">
        <w:rPr>
          <w:b/>
          <w:color w:val="000000" w:themeColor="text1"/>
          <w:sz w:val="28"/>
          <w:szCs w:val="28"/>
          <w:lang w:val="pt-BR"/>
        </w:rPr>
        <w:t>Hình 3.</w:t>
      </w:r>
      <w:r w:rsidR="00FA6171">
        <w:rPr>
          <w:b/>
          <w:color w:val="000000" w:themeColor="text1"/>
          <w:sz w:val="28"/>
          <w:szCs w:val="28"/>
          <w:lang w:val="pt-BR"/>
        </w:rPr>
        <w:t>7</w:t>
      </w:r>
      <w:r w:rsidR="00907662" w:rsidRPr="00D16B09">
        <w:rPr>
          <w:b/>
          <w:color w:val="000000" w:themeColor="text1"/>
          <w:sz w:val="28"/>
          <w:szCs w:val="28"/>
          <w:lang w:val="pt-BR"/>
        </w:rPr>
        <w:t>:</w:t>
      </w:r>
      <w:r w:rsidRPr="00D16B09">
        <w:rPr>
          <w:b/>
          <w:color w:val="000000" w:themeColor="text1"/>
          <w:sz w:val="28"/>
          <w:szCs w:val="28"/>
          <w:lang w:val="pt-BR"/>
        </w:rPr>
        <w:t xml:space="preserve">  Mặt cắt AF theo chiều tần số Doppler</w:t>
      </w:r>
      <w:bookmarkEnd w:id="184"/>
    </w:p>
    <w:p w14:paraId="15296BFE" w14:textId="77777777" w:rsidR="0059502D" w:rsidRPr="00D16B09" w:rsidRDefault="0059502D" w:rsidP="0059502D">
      <w:pPr>
        <w:pStyle w:val="ListParagraph"/>
        <w:numPr>
          <w:ilvl w:val="0"/>
          <w:numId w:val="26"/>
        </w:numPr>
        <w:spacing w:line="360" w:lineRule="auto"/>
        <w:contextualSpacing/>
        <w:jc w:val="both"/>
        <w:rPr>
          <w:color w:val="000000" w:themeColor="text1"/>
          <w:sz w:val="28"/>
          <w:szCs w:val="28"/>
          <w:lang w:val="pt-BR"/>
        </w:rPr>
      </w:pPr>
      <w:r w:rsidRPr="00D16B09">
        <w:rPr>
          <w:color w:val="000000" w:themeColor="text1"/>
          <w:sz w:val="28"/>
          <w:szCs w:val="28"/>
          <w:lang w:val="pt-BR"/>
        </w:rPr>
        <w:t>Nhận xét:</w:t>
      </w:r>
    </w:p>
    <w:p w14:paraId="7120B6D4" w14:textId="3ACF330B" w:rsidR="0059502D" w:rsidRPr="00D16B09" w:rsidRDefault="0059502D" w:rsidP="0059502D">
      <w:pPr>
        <w:pStyle w:val="Caption"/>
        <w:tabs>
          <w:tab w:val="left" w:pos="284"/>
          <w:tab w:val="left" w:pos="709"/>
        </w:tabs>
        <w:spacing w:line="360" w:lineRule="auto"/>
        <w:rPr>
          <w:i/>
          <w:color w:val="000000" w:themeColor="text1"/>
          <w:sz w:val="28"/>
          <w:szCs w:val="28"/>
          <w:lang w:val="pt-BR"/>
        </w:rPr>
      </w:pPr>
      <w:bookmarkStart w:id="185" w:name="_Toc196770305"/>
      <w:r w:rsidRPr="00D16B09">
        <w:rPr>
          <w:color w:val="000000" w:themeColor="text1"/>
          <w:sz w:val="28"/>
          <w:szCs w:val="28"/>
          <w:lang w:val="pt-BR"/>
        </w:rPr>
        <w:t>Bảng 3.</w:t>
      </w:r>
      <w:r w:rsidRPr="00D16B09">
        <w:rPr>
          <w:i/>
          <w:color w:val="000000" w:themeColor="text1"/>
          <w:sz w:val="28"/>
          <w:szCs w:val="28"/>
          <w:lang w:val="pt-BR"/>
        </w:rPr>
        <w:fldChar w:fldCharType="begin"/>
      </w:r>
      <w:r w:rsidRPr="00D16B09">
        <w:rPr>
          <w:color w:val="000000" w:themeColor="text1"/>
          <w:sz w:val="28"/>
          <w:szCs w:val="28"/>
          <w:lang w:val="pt-BR"/>
        </w:rPr>
        <w:instrText xml:space="preserve"> SEQ Bảng \* ARABIC \s 1 </w:instrText>
      </w:r>
      <w:r w:rsidRPr="00D16B09">
        <w:rPr>
          <w:i/>
          <w:color w:val="000000" w:themeColor="text1"/>
          <w:sz w:val="28"/>
          <w:szCs w:val="28"/>
          <w:lang w:val="pt-BR"/>
        </w:rPr>
        <w:fldChar w:fldCharType="separate"/>
      </w:r>
      <w:r w:rsidR="00CE4511">
        <w:rPr>
          <w:noProof/>
          <w:color w:val="000000" w:themeColor="text1"/>
          <w:sz w:val="28"/>
          <w:szCs w:val="28"/>
          <w:lang w:val="pt-BR"/>
        </w:rPr>
        <w:t>1</w:t>
      </w:r>
      <w:r w:rsidRPr="00D16B09">
        <w:rPr>
          <w:i/>
          <w:color w:val="000000" w:themeColor="text1"/>
          <w:sz w:val="28"/>
          <w:szCs w:val="28"/>
          <w:lang w:val="pt-BR"/>
        </w:rPr>
        <w:fldChar w:fldCharType="end"/>
      </w:r>
      <w:r w:rsidR="00907662" w:rsidRPr="00D16B09">
        <w:rPr>
          <w:color w:val="000000" w:themeColor="text1"/>
          <w:sz w:val="28"/>
          <w:szCs w:val="28"/>
          <w:lang w:val="pt-BR"/>
        </w:rPr>
        <w:t>:</w:t>
      </w:r>
      <w:r w:rsidRPr="00D16B09">
        <w:rPr>
          <w:color w:val="000000" w:themeColor="text1"/>
          <w:sz w:val="28"/>
          <w:szCs w:val="28"/>
          <w:lang w:val="pt-BR"/>
        </w:rPr>
        <w:t xml:space="preserve"> Độ phân giải cự ly và Doppler búp chính và mức búp phụ đối với một xung Beacon trong tệp 1.</w:t>
      </w:r>
      <w:bookmarkEnd w:id="185"/>
    </w:p>
    <w:tbl>
      <w:tblPr>
        <w:tblStyle w:val="TableGrid"/>
        <w:tblW w:w="0" w:type="auto"/>
        <w:jc w:val="center"/>
        <w:tblLook w:val="04A0" w:firstRow="1" w:lastRow="0" w:firstColumn="1" w:lastColumn="0" w:noHBand="0" w:noVBand="1"/>
      </w:tblPr>
      <w:tblGrid>
        <w:gridCol w:w="1722"/>
        <w:gridCol w:w="1706"/>
        <w:gridCol w:w="1716"/>
        <w:gridCol w:w="1706"/>
        <w:gridCol w:w="1717"/>
      </w:tblGrid>
      <w:tr w:rsidR="0059502D" w:rsidRPr="00D16B09" w14:paraId="2262B81F" w14:textId="77777777" w:rsidTr="0045532D">
        <w:trPr>
          <w:jc w:val="center"/>
        </w:trPr>
        <w:tc>
          <w:tcPr>
            <w:tcW w:w="1722" w:type="dxa"/>
            <w:vMerge w:val="restart"/>
            <w:vAlign w:val="center"/>
          </w:tcPr>
          <w:p w14:paraId="0F12CEC4" w14:textId="77777777" w:rsidR="0059502D" w:rsidRPr="00D16B09" w:rsidRDefault="0059502D" w:rsidP="0045532D">
            <w:pPr>
              <w:pStyle w:val="ListParagraph"/>
              <w:spacing w:line="360" w:lineRule="auto"/>
              <w:ind w:left="0"/>
              <w:jc w:val="center"/>
              <w:rPr>
                <w:color w:val="000000" w:themeColor="text1"/>
                <w:sz w:val="28"/>
                <w:szCs w:val="28"/>
                <w:lang w:val="pt-BR"/>
              </w:rPr>
            </w:pPr>
          </w:p>
        </w:tc>
        <w:tc>
          <w:tcPr>
            <w:tcW w:w="3422" w:type="dxa"/>
            <w:gridSpan w:val="2"/>
            <w:vAlign w:val="center"/>
          </w:tcPr>
          <w:p w14:paraId="5F92F078"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Độ phân giải</w:t>
            </w:r>
          </w:p>
        </w:tc>
        <w:tc>
          <w:tcPr>
            <w:tcW w:w="3423" w:type="dxa"/>
            <w:gridSpan w:val="2"/>
            <w:vAlign w:val="center"/>
          </w:tcPr>
          <w:p w14:paraId="23201F6F"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Mức búp phụ(dB)</w:t>
            </w:r>
          </w:p>
        </w:tc>
      </w:tr>
      <w:tr w:rsidR="0059502D" w:rsidRPr="00D16B09" w14:paraId="5A0024B3" w14:textId="77777777" w:rsidTr="0045532D">
        <w:trPr>
          <w:jc w:val="center"/>
        </w:trPr>
        <w:tc>
          <w:tcPr>
            <w:tcW w:w="1722" w:type="dxa"/>
            <w:vMerge/>
            <w:vAlign w:val="center"/>
          </w:tcPr>
          <w:p w14:paraId="403E4C16" w14:textId="77777777" w:rsidR="0059502D" w:rsidRPr="00D16B09" w:rsidRDefault="0059502D" w:rsidP="0045532D">
            <w:pPr>
              <w:pStyle w:val="ListParagraph"/>
              <w:spacing w:line="360" w:lineRule="auto"/>
              <w:ind w:left="0"/>
              <w:jc w:val="center"/>
              <w:rPr>
                <w:color w:val="000000" w:themeColor="text1"/>
                <w:sz w:val="28"/>
                <w:szCs w:val="28"/>
                <w:lang w:val="pt-BR"/>
              </w:rPr>
            </w:pPr>
          </w:p>
        </w:tc>
        <w:tc>
          <w:tcPr>
            <w:tcW w:w="1706" w:type="dxa"/>
            <w:vAlign w:val="center"/>
          </w:tcPr>
          <w:p w14:paraId="30F9C521"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Lý thuyết</w:t>
            </w:r>
          </w:p>
        </w:tc>
        <w:tc>
          <w:tcPr>
            <w:tcW w:w="1716" w:type="dxa"/>
            <w:vAlign w:val="center"/>
          </w:tcPr>
          <w:p w14:paraId="790C545B"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Thực nghiệm</w:t>
            </w:r>
          </w:p>
        </w:tc>
        <w:tc>
          <w:tcPr>
            <w:tcW w:w="1706" w:type="dxa"/>
            <w:vAlign w:val="center"/>
          </w:tcPr>
          <w:p w14:paraId="690D314D"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Lý thuyết</w:t>
            </w:r>
          </w:p>
        </w:tc>
        <w:tc>
          <w:tcPr>
            <w:tcW w:w="1717" w:type="dxa"/>
            <w:vAlign w:val="center"/>
          </w:tcPr>
          <w:p w14:paraId="3A2935C2"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Thực nghiệm</w:t>
            </w:r>
          </w:p>
        </w:tc>
      </w:tr>
      <w:tr w:rsidR="0059502D" w:rsidRPr="00D16B09" w14:paraId="55B25D48" w14:textId="77777777" w:rsidTr="0045532D">
        <w:trPr>
          <w:jc w:val="center"/>
        </w:trPr>
        <w:tc>
          <w:tcPr>
            <w:tcW w:w="1722" w:type="dxa"/>
            <w:vAlign w:val="center"/>
          </w:tcPr>
          <w:p w14:paraId="528CBCF8"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Cự ly (m)</w:t>
            </w:r>
          </w:p>
        </w:tc>
        <w:tc>
          <w:tcPr>
            <w:tcW w:w="1706" w:type="dxa"/>
            <w:vAlign w:val="center"/>
          </w:tcPr>
          <w:p w14:paraId="7C3A5D0B"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27.27</w:t>
            </w:r>
          </w:p>
        </w:tc>
        <w:tc>
          <w:tcPr>
            <w:tcW w:w="1716" w:type="dxa"/>
            <w:vAlign w:val="center"/>
          </w:tcPr>
          <w:p w14:paraId="66105EDD" w14:textId="33200BD0"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28</w:t>
            </w:r>
            <w:r w:rsidR="004B64EF" w:rsidRPr="00D16B09">
              <w:rPr>
                <w:color w:val="000000" w:themeColor="text1"/>
                <w:sz w:val="28"/>
                <w:szCs w:val="28"/>
                <w:lang w:val="pt-BR"/>
              </w:rPr>
              <w:t>.</w:t>
            </w:r>
            <w:r w:rsidR="00EA595A" w:rsidRPr="00D16B09">
              <w:rPr>
                <w:color w:val="000000" w:themeColor="text1"/>
                <w:sz w:val="28"/>
                <w:szCs w:val="28"/>
                <w:lang w:val="pt-BR"/>
              </w:rPr>
              <w:t>3</w:t>
            </w:r>
          </w:p>
        </w:tc>
        <w:tc>
          <w:tcPr>
            <w:tcW w:w="1706" w:type="dxa"/>
            <w:vAlign w:val="center"/>
          </w:tcPr>
          <w:p w14:paraId="1D142578"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-20.82</w:t>
            </w:r>
          </w:p>
        </w:tc>
        <w:tc>
          <w:tcPr>
            <w:tcW w:w="1717" w:type="dxa"/>
            <w:vAlign w:val="center"/>
          </w:tcPr>
          <w:p w14:paraId="28EE36A0" w14:textId="6DFCE2A3" w:rsidR="0059502D" w:rsidRPr="00D16B09" w:rsidRDefault="00F63427" w:rsidP="00F63427">
            <w:pPr>
              <w:pStyle w:val="ListParagraph"/>
              <w:spacing w:line="360" w:lineRule="auto"/>
              <w:ind w:left="0"/>
              <w:jc w:val="center"/>
              <w:rPr>
                <w:color w:val="000000" w:themeColor="text1"/>
                <w:sz w:val="28"/>
                <w:szCs w:val="28"/>
                <w:lang w:val="pt-BR"/>
              </w:rPr>
            </w:pPr>
            <w:r>
              <w:rPr>
                <w:color w:val="000000" w:themeColor="text1"/>
                <w:sz w:val="28"/>
                <w:szCs w:val="28"/>
                <w:lang w:val="pt-BR"/>
              </w:rPr>
              <w:t>-18</w:t>
            </w:r>
            <w:r w:rsidR="0059502D" w:rsidRPr="00D16B09">
              <w:rPr>
                <w:color w:val="000000" w:themeColor="text1"/>
                <w:sz w:val="28"/>
                <w:szCs w:val="28"/>
                <w:lang w:val="pt-BR"/>
              </w:rPr>
              <w:t>.</w:t>
            </w:r>
            <w:r>
              <w:rPr>
                <w:color w:val="000000" w:themeColor="text1"/>
                <w:sz w:val="28"/>
                <w:szCs w:val="28"/>
                <w:lang w:val="pt-BR"/>
              </w:rPr>
              <w:t>02</w:t>
            </w:r>
          </w:p>
        </w:tc>
      </w:tr>
      <w:tr w:rsidR="0059502D" w:rsidRPr="00D16B09" w14:paraId="5DCCAEBC" w14:textId="77777777" w:rsidTr="0045532D">
        <w:trPr>
          <w:jc w:val="center"/>
        </w:trPr>
        <w:tc>
          <w:tcPr>
            <w:tcW w:w="1722" w:type="dxa"/>
            <w:vAlign w:val="center"/>
          </w:tcPr>
          <w:p w14:paraId="36B18619"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Doppler (Hz)</w:t>
            </w:r>
          </w:p>
        </w:tc>
        <w:tc>
          <w:tcPr>
            <w:tcW w:w="1706" w:type="dxa"/>
            <w:vAlign w:val="center"/>
          </w:tcPr>
          <w:p w14:paraId="537238FC"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806</w:t>
            </w:r>
          </w:p>
        </w:tc>
        <w:tc>
          <w:tcPr>
            <w:tcW w:w="1716" w:type="dxa"/>
            <w:vAlign w:val="center"/>
          </w:tcPr>
          <w:p w14:paraId="6000F576"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813.1</w:t>
            </w:r>
          </w:p>
        </w:tc>
        <w:tc>
          <w:tcPr>
            <w:tcW w:w="1706" w:type="dxa"/>
            <w:vAlign w:val="center"/>
          </w:tcPr>
          <w:p w14:paraId="1FD58882"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-13.26</w:t>
            </w:r>
          </w:p>
        </w:tc>
        <w:tc>
          <w:tcPr>
            <w:tcW w:w="1717" w:type="dxa"/>
            <w:vAlign w:val="center"/>
          </w:tcPr>
          <w:p w14:paraId="5DE2B87E" w14:textId="6DD6BFDC" w:rsidR="0059502D" w:rsidRPr="00D16B09" w:rsidRDefault="0059502D" w:rsidP="00715FF3">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-13.</w:t>
            </w:r>
            <w:r w:rsidR="00715FF3" w:rsidRPr="00D16B09">
              <w:rPr>
                <w:color w:val="000000" w:themeColor="text1"/>
                <w:sz w:val="28"/>
                <w:szCs w:val="28"/>
                <w:lang w:val="pt-BR"/>
              </w:rPr>
              <w:t>28</w:t>
            </w:r>
          </w:p>
        </w:tc>
      </w:tr>
    </w:tbl>
    <w:p w14:paraId="105850E5" w14:textId="77777777" w:rsidR="0059502D" w:rsidRPr="00D16B09" w:rsidRDefault="0059502D" w:rsidP="004874DE">
      <w:pPr>
        <w:tabs>
          <w:tab w:val="left" w:pos="567"/>
        </w:tabs>
        <w:spacing w:line="360" w:lineRule="auto"/>
        <w:ind w:firstLine="567"/>
        <w:jc w:val="both"/>
        <w:rPr>
          <w:rStyle w:val="fontstyle01"/>
          <w:rFonts w:ascii="Times New Roman" w:hAnsi="Times New Roman"/>
          <w:color w:val="000000" w:themeColor="text1"/>
          <w:spacing w:val="-2"/>
          <w:sz w:val="28"/>
          <w:szCs w:val="28"/>
          <w:lang w:val="pt-BR"/>
        </w:rPr>
      </w:pPr>
      <w:r w:rsidRPr="00D16B09">
        <w:rPr>
          <w:rStyle w:val="fontstyle01"/>
          <w:rFonts w:ascii="Times New Roman" w:hAnsi="Times New Roman"/>
          <w:color w:val="000000" w:themeColor="text1"/>
          <w:spacing w:val="-2"/>
          <w:sz w:val="28"/>
          <w:szCs w:val="28"/>
          <w:lang w:val="pt-BR"/>
        </w:rPr>
        <w:t xml:space="preserve">Tệp 1 chỉ chứa xung Beacon do </w:t>
      </w:r>
      <w:r w:rsidRPr="00D16B09">
        <w:rPr>
          <w:color w:val="000000" w:themeColor="text1"/>
          <w:spacing w:val="-2"/>
          <w:sz w:val="28"/>
          <w:szCs w:val="28"/>
          <w:lang w:val="pt-BR"/>
        </w:rPr>
        <w:t>Access Point phát ra đều đặn với khoảng thời gian 50 us. Kết quả phân tích hàm bất định của một xung Beacon trong tệp 1 được thể hiện trong bảng 3.1, từ kết quả này chúng ta có thể đưa ra một số kết luận như sau:</w:t>
      </w:r>
    </w:p>
    <w:p w14:paraId="27241891" w14:textId="77777777" w:rsidR="0059502D" w:rsidRPr="00D16B09" w:rsidRDefault="0059502D" w:rsidP="0059502D">
      <w:pPr>
        <w:pStyle w:val="ListParagraph"/>
        <w:numPr>
          <w:ilvl w:val="0"/>
          <w:numId w:val="29"/>
        </w:numPr>
        <w:tabs>
          <w:tab w:val="left" w:pos="567"/>
        </w:tabs>
        <w:spacing w:before="120" w:line="360" w:lineRule="auto"/>
        <w:ind w:left="0" w:firstLine="425"/>
        <w:contextualSpacing/>
        <w:jc w:val="both"/>
        <w:rPr>
          <w:rStyle w:val="fontstyle01"/>
          <w:rFonts w:ascii="Times New Roman" w:hAnsi="Times New Roman"/>
          <w:color w:val="000000" w:themeColor="text1"/>
          <w:sz w:val="28"/>
          <w:szCs w:val="28"/>
          <w:lang w:val="pt-BR"/>
        </w:rPr>
      </w:pPr>
      <w:r w:rsidRPr="00D16B09">
        <w:rPr>
          <w:rStyle w:val="fontstyle01"/>
          <w:rFonts w:ascii="Times New Roman" w:hAnsi="Times New Roman"/>
          <w:color w:val="000000" w:themeColor="text1"/>
          <w:sz w:val="28"/>
          <w:szCs w:val="28"/>
          <w:lang w:val="pt-BR"/>
        </w:rPr>
        <w:t>Có thể thấy rằng các kết quả thực nghiệm phù hợp</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với lý thuyết. Có một sự khác biệt nhỏ</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theo chiều cự ly là do giả thuyết về tính độc</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lập thống kê giữa các ký tự truyền liên tiếp chỉ</w:t>
      </w:r>
      <w:r w:rsidRPr="00D16B09">
        <w:rPr>
          <w:color w:val="000000" w:themeColor="text1"/>
          <w:sz w:val="28"/>
          <w:szCs w:val="28"/>
          <w:lang w:val="pt-BR"/>
        </w:rPr>
        <w:t xml:space="preserve"> gần </w:t>
      </w:r>
      <w:r w:rsidRPr="00D16B09">
        <w:rPr>
          <w:rStyle w:val="fontstyle01"/>
          <w:rFonts w:ascii="Times New Roman" w:hAnsi="Times New Roman"/>
          <w:color w:val="000000" w:themeColor="text1"/>
          <w:sz w:val="28"/>
          <w:szCs w:val="28"/>
          <w:lang w:val="pt-BR"/>
        </w:rPr>
        <w:t>đúng. Trong thực tế, mối</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tương quan chéo giữa các ký tự truyền liên tiếp sẽ khác 0.</w:t>
      </w:r>
    </w:p>
    <w:p w14:paraId="2ECF2F12" w14:textId="3ADAD8A8" w:rsidR="0059502D" w:rsidRPr="00D16B09" w:rsidRDefault="0059502D" w:rsidP="0059502D">
      <w:pPr>
        <w:pStyle w:val="ListParagraph"/>
        <w:numPr>
          <w:ilvl w:val="0"/>
          <w:numId w:val="29"/>
        </w:numPr>
        <w:tabs>
          <w:tab w:val="left" w:pos="567"/>
        </w:tabs>
        <w:spacing w:line="360" w:lineRule="auto"/>
        <w:ind w:left="0" w:firstLine="426"/>
        <w:contextualSpacing/>
        <w:jc w:val="both"/>
        <w:rPr>
          <w:rStyle w:val="fontstyle01"/>
          <w:rFonts w:ascii="Times New Roman" w:hAnsi="Times New Roman"/>
          <w:color w:val="000000" w:themeColor="text1"/>
          <w:sz w:val="28"/>
          <w:szCs w:val="28"/>
          <w:lang w:val="pt-BR"/>
        </w:rPr>
      </w:pPr>
      <w:r w:rsidRPr="00D16B09">
        <w:rPr>
          <w:rStyle w:val="fontstyle01"/>
          <w:rFonts w:ascii="Times New Roman" w:hAnsi="Times New Roman"/>
          <w:color w:val="000000" w:themeColor="text1"/>
          <w:sz w:val="28"/>
          <w:szCs w:val="28"/>
          <w:lang w:val="pt-BR"/>
        </w:rPr>
        <w:lastRenderedPageBreak/>
        <w:t>Tồn tại các đỉnh phụ tại vị trí theo trục cự ly là bội số của c.T</w:t>
      </w:r>
      <w:r w:rsidRPr="00D16B09">
        <w:rPr>
          <w:rStyle w:val="fontstyle01"/>
          <w:rFonts w:ascii="Times New Roman" w:hAnsi="Times New Roman"/>
          <w:color w:val="000000" w:themeColor="text1"/>
          <w:sz w:val="28"/>
          <w:szCs w:val="28"/>
          <w:vertAlign w:val="subscript"/>
          <w:lang w:val="pt-BR"/>
        </w:rPr>
        <w:t>S</w:t>
      </w:r>
      <w:r w:rsidRPr="00D16B09">
        <w:rPr>
          <w:rStyle w:val="fontstyle01"/>
          <w:rFonts w:ascii="Times New Roman" w:hAnsi="Times New Roman"/>
          <w:color w:val="000000" w:themeColor="text1"/>
          <w:sz w:val="28"/>
          <w:szCs w:val="28"/>
          <w:lang w:val="pt-BR"/>
        </w:rPr>
        <w:t xml:space="preserve"> = 300m (c là tốc độ ánh sáng, T</w:t>
      </w:r>
      <w:r w:rsidRPr="00D16B09">
        <w:rPr>
          <w:rStyle w:val="fontstyle01"/>
          <w:rFonts w:ascii="Times New Roman" w:hAnsi="Times New Roman"/>
          <w:color w:val="000000" w:themeColor="text1"/>
          <w:sz w:val="28"/>
          <w:szCs w:val="28"/>
          <w:vertAlign w:val="subscript"/>
          <w:lang w:val="pt-BR"/>
        </w:rPr>
        <w:t>S</w:t>
      </w:r>
      <w:r w:rsidRPr="00D16B09">
        <w:rPr>
          <w:rStyle w:val="fontstyle01"/>
          <w:rFonts w:ascii="Times New Roman" w:hAnsi="Times New Roman"/>
          <w:color w:val="000000" w:themeColor="text1"/>
          <w:sz w:val="28"/>
          <w:szCs w:val="28"/>
          <w:lang w:val="pt-BR"/>
        </w:rPr>
        <w:t xml:space="preserve"> là độ rộng 1 ký tự = 1µs). Tuy nhiên, các</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đỉnh này luôn xuất hiện thấp hơn nhiều so với đỉnh</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chính (hơn -3</w:t>
      </w:r>
      <w:r w:rsidR="00434A9F" w:rsidRPr="00D16B09">
        <w:rPr>
          <w:rStyle w:val="fontstyle01"/>
          <w:rFonts w:ascii="Times New Roman" w:hAnsi="Times New Roman"/>
          <w:color w:val="000000" w:themeColor="text1"/>
          <w:sz w:val="28"/>
          <w:szCs w:val="28"/>
          <w:lang w:val="pt-BR"/>
        </w:rPr>
        <w:t>1</w:t>
      </w:r>
      <w:r w:rsidRPr="00D16B09">
        <w:rPr>
          <w:rStyle w:val="fontstyle01"/>
          <w:rFonts w:ascii="Times New Roman" w:hAnsi="Times New Roman"/>
          <w:color w:val="000000" w:themeColor="text1"/>
          <w:sz w:val="28"/>
          <w:szCs w:val="28"/>
          <w:lang w:val="pt-BR"/>
        </w:rPr>
        <w:t>dB), điều này chứng minh giả thiết về tính độc lập thống kê là chấp nhận được.</w:t>
      </w:r>
    </w:p>
    <w:p w14:paraId="5D4D8873" w14:textId="77777777" w:rsidR="0059502D" w:rsidRPr="00D16B09" w:rsidRDefault="0059502D" w:rsidP="0059502D">
      <w:pPr>
        <w:pStyle w:val="ListParagraph"/>
        <w:numPr>
          <w:ilvl w:val="0"/>
          <w:numId w:val="29"/>
        </w:numPr>
        <w:tabs>
          <w:tab w:val="left" w:pos="567"/>
        </w:tabs>
        <w:spacing w:line="360" w:lineRule="auto"/>
        <w:ind w:left="0" w:firstLine="426"/>
        <w:contextualSpacing/>
        <w:jc w:val="both"/>
        <w:rPr>
          <w:rStyle w:val="fontstyle01"/>
          <w:rFonts w:ascii="Times New Roman" w:hAnsi="Times New Roman"/>
          <w:color w:val="000000" w:themeColor="text1"/>
          <w:sz w:val="28"/>
          <w:szCs w:val="28"/>
          <w:lang w:val="pt-BR"/>
        </w:rPr>
      </w:pPr>
      <w:r w:rsidRPr="00D16B09">
        <w:rPr>
          <w:rStyle w:val="fontstyle01"/>
          <w:rFonts w:ascii="Times New Roman" w:hAnsi="Times New Roman"/>
          <w:color w:val="000000" w:themeColor="text1"/>
          <w:sz w:val="28"/>
          <w:szCs w:val="28"/>
          <w:lang w:val="pt-BR"/>
        </w:rPr>
        <w:t>Ngoài ra, có một số khác biệt là do việc giả định dạng xung hình chữ nhật trong phân</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tích lý thuyết, nhưng thực tế các bộ lọc đều có giới hạn về dải thông nên dạng xung không hề có hình dạng chữ nhật. Chính vì vậy, đồ thị 2D thu được dường như rất giống</w:t>
      </w:r>
      <w:r w:rsidRPr="00D16B09">
        <w:rPr>
          <w:color w:val="000000" w:themeColor="text1"/>
          <w:sz w:val="28"/>
          <w:szCs w:val="28"/>
          <w:lang w:val="pt-BR"/>
        </w:rPr>
        <w:t xml:space="preserve"> </w:t>
      </w:r>
      <w:r w:rsidRPr="00D16B09">
        <w:rPr>
          <w:rStyle w:val="fontstyle01"/>
          <w:rFonts w:ascii="Times New Roman" w:hAnsi="Times New Roman"/>
          <w:color w:val="000000" w:themeColor="text1"/>
          <w:sz w:val="28"/>
          <w:szCs w:val="28"/>
          <w:lang w:val="pt-BR"/>
        </w:rPr>
        <w:t>với đồ thị lý thuyết trong (Hình 2.9). Hình dạng các búp bên theo cự ly là do mã Barker, chúng thấp hơn búp chính khoảng 18dB.</w:t>
      </w:r>
    </w:p>
    <w:p w14:paraId="281F545E" w14:textId="77777777" w:rsidR="00FA6171" w:rsidRPr="00FA6171" w:rsidRDefault="0059502D" w:rsidP="00A03990">
      <w:pPr>
        <w:pStyle w:val="ListParagraph"/>
        <w:numPr>
          <w:ilvl w:val="0"/>
          <w:numId w:val="29"/>
        </w:numPr>
        <w:tabs>
          <w:tab w:val="left" w:pos="567"/>
        </w:tabs>
        <w:spacing w:line="360" w:lineRule="auto"/>
        <w:ind w:left="0" w:firstLine="426"/>
        <w:contextualSpacing/>
        <w:jc w:val="both"/>
        <w:rPr>
          <w:b/>
          <w:i/>
          <w:color w:val="000000" w:themeColor="text1"/>
          <w:sz w:val="28"/>
          <w:szCs w:val="28"/>
          <w:lang w:val="pt-BR"/>
        </w:rPr>
      </w:pPr>
      <w:r w:rsidRPr="00FA6171">
        <w:rPr>
          <w:color w:val="000000" w:themeColor="text1"/>
          <w:sz w:val="28"/>
          <w:szCs w:val="28"/>
          <w:lang w:val="pt-BR"/>
        </w:rPr>
        <w:t>Sự khác biệt của độ phân giải theo tần số Doppler là do sự khác nhau về thời gian tính tương quan. Theo lý thuyết thời gian tính tương quan là tích của N và T</w:t>
      </w:r>
      <w:r w:rsidRPr="00FA6171">
        <w:rPr>
          <w:color w:val="000000" w:themeColor="text1"/>
          <w:sz w:val="28"/>
          <w:szCs w:val="28"/>
          <w:vertAlign w:val="subscript"/>
          <w:lang w:val="pt-BR"/>
        </w:rPr>
        <w:t>S</w:t>
      </w:r>
      <w:r w:rsidRPr="00FA6171">
        <w:rPr>
          <w:color w:val="000000" w:themeColor="text1"/>
          <w:sz w:val="28"/>
          <w:szCs w:val="28"/>
          <w:lang w:val="pt-BR"/>
        </w:rPr>
        <w:t>, còn trên thực tế độ phân giải Doppler được tính theo công thức 1/T</w:t>
      </w:r>
      <w:r w:rsidRPr="00FA6171">
        <w:rPr>
          <w:color w:val="000000" w:themeColor="text1"/>
          <w:sz w:val="28"/>
          <w:szCs w:val="28"/>
          <w:vertAlign w:val="subscript"/>
          <w:lang w:val="pt-BR"/>
        </w:rPr>
        <w:t xml:space="preserve">int </w:t>
      </w:r>
      <w:r w:rsidRPr="00FA6171">
        <w:rPr>
          <w:color w:val="000000" w:themeColor="text1"/>
          <w:sz w:val="28"/>
          <w:szCs w:val="28"/>
          <w:lang w:val="pt-BR"/>
        </w:rPr>
        <w:t>(T</w:t>
      </w:r>
      <w:r w:rsidRPr="00FA6171">
        <w:rPr>
          <w:color w:val="000000" w:themeColor="text1"/>
          <w:sz w:val="28"/>
          <w:szCs w:val="28"/>
          <w:vertAlign w:val="subscript"/>
          <w:lang w:val="pt-BR"/>
        </w:rPr>
        <w:t>int</w:t>
      </w:r>
      <w:r w:rsidRPr="00FA6171">
        <w:rPr>
          <w:color w:val="000000" w:themeColor="text1"/>
          <w:sz w:val="28"/>
          <w:szCs w:val="28"/>
          <w:lang w:val="pt-BR"/>
        </w:rPr>
        <w:t xml:space="preserve"> là độ dài của tín hiệu được cắt ra để phân tích).</w:t>
      </w:r>
      <w:bookmarkStart w:id="186" w:name="_Toc199922174"/>
    </w:p>
    <w:p w14:paraId="64A5BA7D" w14:textId="1DA6EEAE" w:rsidR="0059502D" w:rsidRPr="00FA6171" w:rsidRDefault="0059502D" w:rsidP="00FA6171">
      <w:pPr>
        <w:pStyle w:val="ListParagraph"/>
        <w:tabs>
          <w:tab w:val="left" w:pos="567"/>
        </w:tabs>
        <w:spacing w:line="360" w:lineRule="auto"/>
        <w:ind w:left="426"/>
        <w:contextualSpacing/>
        <w:jc w:val="both"/>
        <w:rPr>
          <w:b/>
          <w:i/>
          <w:color w:val="000000" w:themeColor="text1"/>
          <w:sz w:val="28"/>
          <w:szCs w:val="28"/>
          <w:lang w:val="pt-BR"/>
        </w:rPr>
      </w:pPr>
      <w:r w:rsidRPr="00FA6171">
        <w:rPr>
          <w:b/>
          <w:i/>
          <w:color w:val="000000" w:themeColor="text1"/>
          <w:sz w:val="28"/>
          <w:szCs w:val="28"/>
          <w:lang w:val="pt-BR"/>
        </w:rPr>
        <w:t>3.2.2</w:t>
      </w:r>
      <w:r w:rsidR="004874DE" w:rsidRPr="00FA6171">
        <w:rPr>
          <w:b/>
          <w:i/>
          <w:color w:val="000000" w:themeColor="text1"/>
          <w:sz w:val="28"/>
          <w:szCs w:val="28"/>
          <w:lang w:val="pt-BR"/>
        </w:rPr>
        <w:t>:</w:t>
      </w:r>
      <w:r w:rsidRPr="00FA6171">
        <w:rPr>
          <w:b/>
          <w:i/>
          <w:color w:val="000000" w:themeColor="text1"/>
          <w:sz w:val="28"/>
          <w:szCs w:val="28"/>
          <w:lang w:val="pt-BR"/>
        </w:rPr>
        <w:t xml:space="preserve"> Tệp dữ liệ</w:t>
      </w:r>
      <w:r w:rsidR="004874DE" w:rsidRPr="00FA6171">
        <w:rPr>
          <w:b/>
          <w:i/>
          <w:color w:val="000000" w:themeColor="text1"/>
          <w:sz w:val="28"/>
          <w:szCs w:val="28"/>
          <w:lang w:val="pt-BR"/>
        </w:rPr>
        <w:t>u 2</w:t>
      </w:r>
      <w:r w:rsidRPr="00FA6171">
        <w:rPr>
          <w:b/>
          <w:i/>
          <w:color w:val="000000" w:themeColor="text1"/>
          <w:sz w:val="28"/>
          <w:szCs w:val="28"/>
          <w:lang w:val="pt-BR"/>
        </w:rPr>
        <w:t xml:space="preserve"> Điều chế DSSS cho tốc độ dữ liệu 5.5 Mbit/s và 11 Mbit/s</w:t>
      </w:r>
      <w:bookmarkEnd w:id="186"/>
    </w:p>
    <w:p w14:paraId="44F04273"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drawing>
          <wp:inline distT="0" distB="0" distL="0" distR="0" wp14:anchorId="4E2BF909" wp14:editId="561354B9">
            <wp:extent cx="4823460" cy="36175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K_THT.jpg"/>
                    <pic:cNvPicPr/>
                  </pic:nvPicPr>
                  <pic:blipFill>
                    <a:blip r:embed="rId292">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inline>
        </w:drawing>
      </w:r>
    </w:p>
    <w:p w14:paraId="50321BFB"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lastRenderedPageBreak/>
        <w:drawing>
          <wp:inline distT="0" distB="0" distL="0" distR="0" wp14:anchorId="27835EBA" wp14:editId="2423C107">
            <wp:extent cx="5220809" cy="25450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i2.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5275502" cy="2571742"/>
                    </a:xfrm>
                    <a:prstGeom prst="rect">
                      <a:avLst/>
                    </a:prstGeom>
                  </pic:spPr>
                </pic:pic>
              </a:graphicData>
            </a:graphic>
          </wp:inline>
        </w:drawing>
      </w:r>
    </w:p>
    <w:p w14:paraId="2D683CBC" w14:textId="6251D53F" w:rsidR="0059502D" w:rsidRPr="00D16B09" w:rsidRDefault="0059502D" w:rsidP="0059502D">
      <w:pPr>
        <w:spacing w:line="360" w:lineRule="auto"/>
        <w:jc w:val="center"/>
        <w:rPr>
          <w:b/>
          <w:color w:val="000000" w:themeColor="text1"/>
          <w:sz w:val="28"/>
          <w:szCs w:val="28"/>
          <w:lang w:val="pt-BR"/>
        </w:rPr>
      </w:pPr>
      <w:bookmarkStart w:id="187" w:name="_Toc199922600"/>
      <w:r w:rsidRPr="00D16B09">
        <w:rPr>
          <w:b/>
          <w:color w:val="000000" w:themeColor="text1"/>
          <w:sz w:val="28"/>
          <w:szCs w:val="28"/>
          <w:lang w:val="pt-BR"/>
        </w:rPr>
        <w:t>Hình 3.</w:t>
      </w:r>
      <w:r w:rsidR="00FA6171">
        <w:rPr>
          <w:b/>
          <w:color w:val="000000" w:themeColor="text1"/>
          <w:sz w:val="28"/>
          <w:szCs w:val="28"/>
          <w:lang w:val="pt-BR"/>
        </w:rPr>
        <w:t>8</w:t>
      </w:r>
      <w:r w:rsidR="004874DE" w:rsidRPr="00D16B09">
        <w:rPr>
          <w:b/>
          <w:color w:val="000000" w:themeColor="text1"/>
          <w:sz w:val="28"/>
          <w:szCs w:val="28"/>
          <w:lang w:val="pt-BR"/>
        </w:rPr>
        <w:t>:</w:t>
      </w:r>
      <w:r w:rsidRPr="00D16B09">
        <w:rPr>
          <w:b/>
          <w:color w:val="000000" w:themeColor="text1"/>
          <w:sz w:val="28"/>
          <w:szCs w:val="28"/>
          <w:lang w:val="pt-BR"/>
        </w:rPr>
        <w:t xml:space="preserve"> Tín hiệu nhận được khi truyền dữ liệu 2</w:t>
      </w:r>
      <w:bookmarkEnd w:id="187"/>
    </w:p>
    <w:p w14:paraId="12EEB5E4"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drawing>
          <wp:inline distT="0" distB="0" distL="0" distR="0" wp14:anchorId="2705A68C" wp14:editId="55F1B892">
            <wp:extent cx="5344160" cy="400812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2.jpg"/>
                    <pic:cNvPicPr/>
                  </pic:nvPicPr>
                  <pic:blipFill>
                    <a:blip r:embed="rId294">
                      <a:extLst>
                        <a:ext uri="{28A0092B-C50C-407E-A947-70E740481C1C}">
                          <a14:useLocalDpi xmlns:a14="http://schemas.microsoft.com/office/drawing/2010/main" val="0"/>
                        </a:ext>
                      </a:extLst>
                    </a:blip>
                    <a:stretch>
                      <a:fillRect/>
                    </a:stretch>
                  </pic:blipFill>
                  <pic:spPr>
                    <a:xfrm>
                      <a:off x="0" y="0"/>
                      <a:ext cx="5344447" cy="4008335"/>
                    </a:xfrm>
                    <a:prstGeom prst="rect">
                      <a:avLst/>
                    </a:prstGeom>
                  </pic:spPr>
                </pic:pic>
              </a:graphicData>
            </a:graphic>
          </wp:inline>
        </w:drawing>
      </w:r>
    </w:p>
    <w:p w14:paraId="6AC4AB24" w14:textId="5E58D9C6" w:rsidR="0059502D" w:rsidRPr="00D16B09" w:rsidRDefault="0059502D" w:rsidP="0059502D">
      <w:pPr>
        <w:spacing w:line="360" w:lineRule="auto"/>
        <w:jc w:val="center"/>
        <w:rPr>
          <w:b/>
          <w:color w:val="000000" w:themeColor="text1"/>
          <w:sz w:val="28"/>
          <w:szCs w:val="28"/>
          <w:lang w:val="pt-BR"/>
        </w:rPr>
      </w:pPr>
      <w:bookmarkStart w:id="188" w:name="_Toc199922601"/>
      <w:r w:rsidRPr="00D16B09">
        <w:rPr>
          <w:b/>
          <w:color w:val="000000" w:themeColor="text1"/>
          <w:sz w:val="28"/>
          <w:szCs w:val="28"/>
          <w:lang w:val="pt-BR"/>
        </w:rPr>
        <w:t>Hình 3.</w:t>
      </w:r>
      <w:r w:rsidR="00FA6171">
        <w:rPr>
          <w:b/>
          <w:color w:val="000000" w:themeColor="text1"/>
          <w:sz w:val="28"/>
          <w:szCs w:val="28"/>
          <w:lang w:val="pt-BR"/>
        </w:rPr>
        <w:t>9</w:t>
      </w:r>
      <w:r w:rsidR="004874DE" w:rsidRPr="00D16B09">
        <w:rPr>
          <w:b/>
          <w:color w:val="000000" w:themeColor="text1"/>
          <w:sz w:val="28"/>
          <w:szCs w:val="28"/>
          <w:lang w:val="pt-BR"/>
        </w:rPr>
        <w:t>:</w:t>
      </w:r>
      <w:r w:rsidRPr="00D16B09">
        <w:rPr>
          <w:b/>
          <w:color w:val="000000" w:themeColor="text1"/>
          <w:sz w:val="28"/>
          <w:szCs w:val="28"/>
          <w:lang w:val="pt-BR"/>
        </w:rPr>
        <w:t xml:space="preserve"> Xung tham chiếu tại vị trí 0,096 ms</w:t>
      </w:r>
      <w:bookmarkEnd w:id="188"/>
    </w:p>
    <w:p w14:paraId="15E67094" w14:textId="77777777" w:rsidR="0059502D" w:rsidRPr="00D16B09" w:rsidRDefault="0059502D" w:rsidP="0059502D">
      <w:pPr>
        <w:spacing w:line="360" w:lineRule="auto"/>
        <w:ind w:left="360"/>
        <w:jc w:val="center"/>
        <w:rPr>
          <w:color w:val="000000" w:themeColor="text1"/>
          <w:sz w:val="28"/>
          <w:szCs w:val="28"/>
          <w:lang w:val="pt-BR"/>
        </w:rPr>
      </w:pPr>
      <w:r w:rsidRPr="00D16B09">
        <w:rPr>
          <w:noProof/>
          <w:sz w:val="28"/>
          <w:szCs w:val="28"/>
          <w:lang w:val="en-US"/>
        </w:rPr>
        <w:lastRenderedPageBreak/>
        <w:drawing>
          <wp:inline distT="0" distB="0" distL="0" distR="0" wp14:anchorId="1F60BE54" wp14:editId="214FE0D0">
            <wp:extent cx="4917442" cy="3688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2.jpg"/>
                    <pic:cNvPicPr/>
                  </pic:nvPicPr>
                  <pic:blipFill>
                    <a:blip r:embed="rId295">
                      <a:extLst>
                        <a:ext uri="{28A0092B-C50C-407E-A947-70E740481C1C}">
                          <a14:useLocalDpi xmlns:a14="http://schemas.microsoft.com/office/drawing/2010/main" val="0"/>
                        </a:ext>
                      </a:extLst>
                    </a:blip>
                    <a:stretch>
                      <a:fillRect/>
                    </a:stretch>
                  </pic:blipFill>
                  <pic:spPr>
                    <a:xfrm>
                      <a:off x="0" y="0"/>
                      <a:ext cx="4933504" cy="3700127"/>
                    </a:xfrm>
                    <a:prstGeom prst="rect">
                      <a:avLst/>
                    </a:prstGeom>
                  </pic:spPr>
                </pic:pic>
              </a:graphicData>
            </a:graphic>
          </wp:inline>
        </w:drawing>
      </w:r>
    </w:p>
    <w:p w14:paraId="447991D7" w14:textId="314D1012" w:rsidR="0059502D" w:rsidRDefault="0059502D" w:rsidP="0059502D">
      <w:pPr>
        <w:spacing w:line="360" w:lineRule="auto"/>
        <w:ind w:left="360"/>
        <w:jc w:val="center"/>
        <w:rPr>
          <w:b/>
          <w:color w:val="000000" w:themeColor="text1"/>
          <w:sz w:val="28"/>
          <w:szCs w:val="28"/>
          <w:lang w:val="pt-BR"/>
        </w:rPr>
      </w:pPr>
      <w:bookmarkStart w:id="189" w:name="_Toc145661116"/>
      <w:bookmarkStart w:id="190" w:name="_Toc199922602"/>
      <w:r w:rsidRPr="00D16B09">
        <w:rPr>
          <w:b/>
          <w:color w:val="000000" w:themeColor="text1"/>
          <w:sz w:val="28"/>
          <w:szCs w:val="28"/>
          <w:lang w:val="pt-BR"/>
        </w:rPr>
        <w:t>Hình 3.</w:t>
      </w:r>
      <w:r w:rsidR="00FA6171">
        <w:rPr>
          <w:b/>
          <w:color w:val="000000" w:themeColor="text1"/>
          <w:sz w:val="28"/>
          <w:szCs w:val="28"/>
          <w:lang w:val="pt-BR"/>
        </w:rPr>
        <w:t>10</w:t>
      </w:r>
      <w:r w:rsidR="004874DE" w:rsidRPr="00D16B09">
        <w:rPr>
          <w:b/>
          <w:color w:val="000000" w:themeColor="text1"/>
          <w:sz w:val="28"/>
          <w:szCs w:val="28"/>
          <w:lang w:val="pt-BR"/>
        </w:rPr>
        <w:t>:</w:t>
      </w:r>
      <w:r w:rsidRPr="00D16B09">
        <w:rPr>
          <w:b/>
          <w:color w:val="000000" w:themeColor="text1"/>
          <w:sz w:val="28"/>
          <w:szCs w:val="28"/>
          <w:lang w:val="pt-BR"/>
        </w:rPr>
        <w:t xml:space="preserve"> </w:t>
      </w:r>
      <w:bookmarkEnd w:id="189"/>
      <w:bookmarkEnd w:id="190"/>
      <w:r w:rsidR="00FA6171">
        <w:rPr>
          <w:b/>
          <w:color w:val="000000" w:themeColor="text1"/>
          <w:sz w:val="28"/>
          <w:szCs w:val="28"/>
          <w:lang w:val="pt-BR"/>
        </w:rPr>
        <w:t>Đồ thị 2D vật thể bất định tệp dữ liệu 2</w:t>
      </w:r>
    </w:p>
    <w:p w14:paraId="746E55B5" w14:textId="0A6E07B9" w:rsidR="00FA6171" w:rsidRDefault="00FA6171" w:rsidP="0059502D">
      <w:pPr>
        <w:spacing w:line="360" w:lineRule="auto"/>
        <w:ind w:left="360"/>
        <w:jc w:val="center"/>
        <w:rPr>
          <w:b/>
          <w:color w:val="000000" w:themeColor="text1"/>
          <w:sz w:val="28"/>
          <w:szCs w:val="28"/>
          <w:lang w:val="pt-BR"/>
        </w:rPr>
      </w:pPr>
      <w:r w:rsidRPr="00FA6171">
        <w:rPr>
          <w:b/>
          <w:color w:val="000000" w:themeColor="text1"/>
          <w:sz w:val="28"/>
          <w:szCs w:val="28"/>
          <w:lang w:val="en-US"/>
        </w:rPr>
        <w:drawing>
          <wp:inline distT="0" distB="0" distL="0" distR="0" wp14:anchorId="3A2AF536" wp14:editId="615CA6E2">
            <wp:extent cx="4983480" cy="3900963"/>
            <wp:effectExtent l="0" t="0" r="7620" b="444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6">
                      <a:extLst>
                        <a:ext uri="{28A0092B-C50C-407E-A947-70E740481C1C}">
                          <a14:useLocalDpi xmlns:a14="http://schemas.microsoft.com/office/drawing/2010/main" val="0"/>
                        </a:ext>
                      </a:extLst>
                    </a:blip>
                    <a:stretch>
                      <a:fillRect/>
                    </a:stretch>
                  </pic:blipFill>
                  <pic:spPr>
                    <a:xfrm>
                      <a:off x="0" y="0"/>
                      <a:ext cx="4992954" cy="3908379"/>
                    </a:xfrm>
                    <a:prstGeom prst="rect">
                      <a:avLst/>
                    </a:prstGeom>
                  </pic:spPr>
                </pic:pic>
              </a:graphicData>
            </a:graphic>
          </wp:inline>
        </w:drawing>
      </w:r>
    </w:p>
    <w:p w14:paraId="616A6EFA" w14:textId="0C931E5B" w:rsidR="00FA6171" w:rsidRPr="00D16B09" w:rsidRDefault="00FA6171" w:rsidP="00FA6171">
      <w:pPr>
        <w:spacing w:line="360" w:lineRule="auto"/>
        <w:ind w:left="360"/>
        <w:jc w:val="center"/>
        <w:rPr>
          <w:b/>
          <w:color w:val="000000" w:themeColor="text1"/>
          <w:sz w:val="28"/>
          <w:szCs w:val="28"/>
          <w:lang w:val="pt-BR"/>
        </w:rPr>
      </w:pPr>
      <w:r w:rsidRPr="00D16B09">
        <w:rPr>
          <w:b/>
          <w:color w:val="000000" w:themeColor="text1"/>
          <w:sz w:val="28"/>
          <w:szCs w:val="28"/>
          <w:lang w:val="pt-BR"/>
        </w:rPr>
        <w:t>Hình 3.</w:t>
      </w:r>
      <w:r>
        <w:rPr>
          <w:b/>
          <w:color w:val="000000" w:themeColor="text1"/>
          <w:sz w:val="28"/>
          <w:szCs w:val="28"/>
          <w:lang w:val="pt-BR"/>
        </w:rPr>
        <w:t>1</w:t>
      </w:r>
      <w:r>
        <w:rPr>
          <w:b/>
          <w:color w:val="000000" w:themeColor="text1"/>
          <w:sz w:val="28"/>
          <w:szCs w:val="28"/>
          <w:lang w:val="pt-BR"/>
        </w:rPr>
        <w:t>1</w:t>
      </w:r>
      <w:r w:rsidRPr="00D16B09">
        <w:rPr>
          <w:b/>
          <w:color w:val="000000" w:themeColor="text1"/>
          <w:sz w:val="28"/>
          <w:szCs w:val="28"/>
          <w:lang w:val="pt-BR"/>
        </w:rPr>
        <w:t xml:space="preserve">: </w:t>
      </w:r>
      <w:r>
        <w:rPr>
          <w:b/>
          <w:color w:val="000000" w:themeColor="text1"/>
          <w:sz w:val="28"/>
          <w:szCs w:val="28"/>
          <w:lang w:val="pt-BR"/>
        </w:rPr>
        <w:t>Đ</w:t>
      </w:r>
      <w:r>
        <w:rPr>
          <w:b/>
          <w:color w:val="000000" w:themeColor="text1"/>
          <w:sz w:val="28"/>
          <w:szCs w:val="28"/>
          <w:lang w:val="pt-BR"/>
        </w:rPr>
        <w:t>ồ thị 3</w:t>
      </w:r>
      <w:r>
        <w:rPr>
          <w:b/>
          <w:color w:val="000000" w:themeColor="text1"/>
          <w:sz w:val="28"/>
          <w:szCs w:val="28"/>
          <w:lang w:val="pt-BR"/>
        </w:rPr>
        <w:t>D vật thể bất định tệp dữ liệu 2</w:t>
      </w:r>
    </w:p>
    <w:p w14:paraId="06DCC82A" w14:textId="060D9A33" w:rsidR="0059502D" w:rsidRPr="00D16B09" w:rsidRDefault="00613E5C" w:rsidP="0059502D">
      <w:pPr>
        <w:spacing w:line="360" w:lineRule="auto"/>
        <w:ind w:left="360"/>
        <w:jc w:val="center"/>
        <w:rPr>
          <w:color w:val="000000" w:themeColor="text1"/>
          <w:sz w:val="28"/>
          <w:szCs w:val="28"/>
          <w:lang w:val="pt-BR"/>
        </w:rPr>
      </w:pPr>
      <w:r w:rsidRPr="00D16B09">
        <w:rPr>
          <w:noProof/>
          <w:sz w:val="28"/>
          <w:szCs w:val="28"/>
          <w:lang w:val="en-US"/>
        </w:rPr>
        <w:lastRenderedPageBreak/>
        <w:drawing>
          <wp:inline distT="0" distB="0" distL="0" distR="0" wp14:anchorId="52E14B9D" wp14:editId="79D4CBF9">
            <wp:extent cx="4160520" cy="26945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4171584" cy="2701670"/>
                    </a:xfrm>
                    <a:prstGeom prst="rect">
                      <a:avLst/>
                    </a:prstGeom>
                  </pic:spPr>
                </pic:pic>
              </a:graphicData>
            </a:graphic>
          </wp:inline>
        </w:drawing>
      </w:r>
    </w:p>
    <w:p w14:paraId="5EF7ABAD" w14:textId="496C1077" w:rsidR="0059502D" w:rsidRPr="00D16B09" w:rsidRDefault="0059502D" w:rsidP="0059502D">
      <w:pPr>
        <w:spacing w:line="360" w:lineRule="auto"/>
        <w:ind w:left="360"/>
        <w:jc w:val="center"/>
        <w:rPr>
          <w:b/>
          <w:color w:val="000000" w:themeColor="text1"/>
          <w:sz w:val="28"/>
          <w:szCs w:val="28"/>
          <w:lang w:val="pt-BR"/>
        </w:rPr>
      </w:pPr>
      <w:bookmarkStart w:id="191" w:name="_Toc145661117"/>
      <w:bookmarkStart w:id="192" w:name="_Toc199922603"/>
      <w:r w:rsidRPr="00D16B09">
        <w:rPr>
          <w:b/>
          <w:color w:val="000000" w:themeColor="text1"/>
          <w:sz w:val="28"/>
          <w:szCs w:val="28"/>
          <w:lang w:val="pt-BR"/>
        </w:rPr>
        <w:t>Hình 3.</w:t>
      </w:r>
      <w:r w:rsidR="00D021A4" w:rsidRPr="00D021A4">
        <w:rPr>
          <w:b/>
          <w:color w:val="000000" w:themeColor="text1"/>
          <w:sz w:val="28"/>
          <w:szCs w:val="28"/>
          <w:lang w:val="pt-BR"/>
        </w:rPr>
        <w:t>1</w:t>
      </w:r>
      <w:r w:rsidR="00FA6171">
        <w:rPr>
          <w:b/>
          <w:color w:val="000000" w:themeColor="text1"/>
          <w:sz w:val="28"/>
          <w:szCs w:val="28"/>
          <w:lang w:val="pt-BR"/>
        </w:rPr>
        <w:t>2</w:t>
      </w:r>
      <w:r w:rsidR="004874DE" w:rsidRPr="00D16B09">
        <w:rPr>
          <w:b/>
          <w:color w:val="000000" w:themeColor="text1"/>
          <w:sz w:val="28"/>
          <w:szCs w:val="28"/>
          <w:lang w:val="pt-BR"/>
        </w:rPr>
        <w:t>:</w:t>
      </w:r>
      <w:r w:rsidRPr="00D16B09">
        <w:rPr>
          <w:b/>
          <w:color w:val="000000" w:themeColor="text1"/>
          <w:sz w:val="28"/>
          <w:szCs w:val="28"/>
          <w:lang w:val="pt-BR"/>
        </w:rPr>
        <w:t xml:space="preserve">  Mặt cắt AF theo chiều cự ly</w:t>
      </w:r>
      <w:bookmarkEnd w:id="191"/>
      <w:bookmarkEnd w:id="192"/>
    </w:p>
    <w:p w14:paraId="5E82036F" w14:textId="47605EB0" w:rsidR="0059502D" w:rsidRPr="00D16B09" w:rsidRDefault="00715FF3" w:rsidP="0059502D">
      <w:pPr>
        <w:spacing w:line="360" w:lineRule="auto"/>
        <w:ind w:left="360"/>
        <w:jc w:val="center"/>
        <w:rPr>
          <w:color w:val="000000" w:themeColor="text1"/>
          <w:sz w:val="28"/>
          <w:szCs w:val="28"/>
          <w:lang w:val="pt-BR"/>
        </w:rPr>
      </w:pPr>
      <w:r w:rsidRPr="00D16B09">
        <w:rPr>
          <w:noProof/>
          <w:sz w:val="28"/>
          <w:szCs w:val="28"/>
          <w:lang w:val="en-US"/>
        </w:rPr>
        <w:drawing>
          <wp:inline distT="0" distB="0" distL="0" distR="0" wp14:anchorId="571D66AB" wp14:editId="348DC4EF">
            <wp:extent cx="4259580" cy="2642875"/>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274975" cy="2652427"/>
                    </a:xfrm>
                    <a:prstGeom prst="rect">
                      <a:avLst/>
                    </a:prstGeom>
                  </pic:spPr>
                </pic:pic>
              </a:graphicData>
            </a:graphic>
          </wp:inline>
        </w:drawing>
      </w:r>
    </w:p>
    <w:p w14:paraId="3CCA8F44" w14:textId="436B7BCB" w:rsidR="0059502D" w:rsidRPr="00D16B09" w:rsidRDefault="0059502D" w:rsidP="0059502D">
      <w:pPr>
        <w:spacing w:line="360" w:lineRule="auto"/>
        <w:ind w:left="360"/>
        <w:jc w:val="center"/>
        <w:rPr>
          <w:b/>
          <w:color w:val="000000" w:themeColor="text1"/>
          <w:sz w:val="28"/>
          <w:szCs w:val="28"/>
          <w:lang w:val="pt-BR"/>
        </w:rPr>
      </w:pPr>
      <w:bookmarkStart w:id="193" w:name="_Toc145661118"/>
      <w:bookmarkStart w:id="194" w:name="_Toc199922604"/>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lang w:val="pt-BR"/>
        </w:rPr>
        <w:t>1</w:t>
      </w:r>
      <w:r w:rsidR="00FA6171">
        <w:rPr>
          <w:b/>
          <w:noProof/>
          <w:color w:val="000000" w:themeColor="text1"/>
          <w:sz w:val="28"/>
          <w:szCs w:val="28"/>
          <w:lang w:val="pt-BR"/>
        </w:rPr>
        <w:t>3</w:t>
      </w:r>
      <w:r w:rsidRPr="00D16B09">
        <w:rPr>
          <w:b/>
          <w:color w:val="000000" w:themeColor="text1"/>
          <w:sz w:val="28"/>
          <w:szCs w:val="28"/>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Mặt cắt AF theo chiều tần số Doppler</w:t>
      </w:r>
      <w:bookmarkEnd w:id="193"/>
      <w:bookmarkEnd w:id="194"/>
    </w:p>
    <w:p w14:paraId="41E70AA8" w14:textId="77777777" w:rsidR="0059502D" w:rsidRPr="00D16B09" w:rsidRDefault="0059502D" w:rsidP="0059502D">
      <w:pPr>
        <w:pStyle w:val="ListParagraph"/>
        <w:numPr>
          <w:ilvl w:val="0"/>
          <w:numId w:val="26"/>
        </w:numPr>
        <w:spacing w:line="360" w:lineRule="auto"/>
        <w:contextualSpacing/>
        <w:jc w:val="both"/>
        <w:rPr>
          <w:color w:val="000000" w:themeColor="text1"/>
          <w:sz w:val="28"/>
          <w:szCs w:val="28"/>
          <w:lang w:val="pt-BR"/>
        </w:rPr>
      </w:pPr>
      <w:r w:rsidRPr="00D16B09">
        <w:rPr>
          <w:color w:val="000000" w:themeColor="text1"/>
          <w:sz w:val="28"/>
          <w:szCs w:val="28"/>
          <w:lang w:val="pt-BR"/>
        </w:rPr>
        <w:t>Nhận xét:</w:t>
      </w:r>
    </w:p>
    <w:p w14:paraId="57909889" w14:textId="52278CBA" w:rsidR="0059502D" w:rsidRPr="00D16B09" w:rsidRDefault="0059502D" w:rsidP="0059502D">
      <w:pPr>
        <w:spacing w:line="360" w:lineRule="auto"/>
        <w:jc w:val="center"/>
        <w:rPr>
          <w:b/>
          <w:color w:val="000000" w:themeColor="text1"/>
          <w:sz w:val="28"/>
          <w:szCs w:val="28"/>
          <w:lang w:val="pt-BR"/>
        </w:rPr>
      </w:pPr>
      <w:bookmarkStart w:id="195" w:name="_Toc196770306"/>
      <w:r w:rsidRPr="00D16B09">
        <w:rPr>
          <w:b/>
          <w:color w:val="000000" w:themeColor="text1"/>
          <w:sz w:val="28"/>
          <w:szCs w:val="28"/>
          <w:lang w:val="pt-BR"/>
        </w:rPr>
        <w:t>Bảng 3.</w:t>
      </w:r>
      <w:r w:rsidRPr="00D16B09">
        <w:rPr>
          <w:b/>
          <w:color w:val="000000" w:themeColor="text1"/>
          <w:sz w:val="28"/>
          <w:szCs w:val="28"/>
          <w:lang w:val="pt-BR"/>
        </w:rPr>
        <w:fldChar w:fldCharType="begin"/>
      </w:r>
      <w:r w:rsidRPr="00D16B09">
        <w:rPr>
          <w:b/>
          <w:color w:val="000000" w:themeColor="text1"/>
          <w:sz w:val="28"/>
          <w:szCs w:val="28"/>
          <w:lang w:val="pt-BR"/>
        </w:rPr>
        <w:instrText xml:space="preserve"> SEQ Bảng \* ARABIC \s 1 </w:instrText>
      </w:r>
      <w:r w:rsidRPr="00D16B09">
        <w:rPr>
          <w:b/>
          <w:color w:val="000000" w:themeColor="text1"/>
          <w:sz w:val="28"/>
          <w:szCs w:val="28"/>
          <w:lang w:val="pt-BR"/>
        </w:rPr>
        <w:fldChar w:fldCharType="separate"/>
      </w:r>
      <w:r w:rsidR="00CE4511">
        <w:rPr>
          <w:b/>
          <w:noProof/>
          <w:color w:val="000000" w:themeColor="text1"/>
          <w:sz w:val="28"/>
          <w:szCs w:val="28"/>
          <w:lang w:val="pt-BR"/>
        </w:rPr>
        <w:t>2</w:t>
      </w:r>
      <w:r w:rsidRPr="00D16B09">
        <w:rPr>
          <w:b/>
          <w:color w:val="000000" w:themeColor="text1"/>
          <w:sz w:val="28"/>
          <w:szCs w:val="28"/>
          <w:lang w:val="pt-BR"/>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Độ phân giải cự ly và Doppler búp chính và mức búp phụ đối với một đoạn dữ liệu trong tệp</w:t>
      </w:r>
      <w:r w:rsidRPr="00D16B09">
        <w:rPr>
          <w:b/>
          <w:i/>
          <w:color w:val="000000" w:themeColor="text1"/>
          <w:sz w:val="28"/>
          <w:szCs w:val="28"/>
          <w:lang w:val="pt-BR"/>
        </w:rPr>
        <w:t xml:space="preserve"> </w:t>
      </w:r>
      <w:r w:rsidRPr="00D16B09">
        <w:rPr>
          <w:b/>
          <w:color w:val="000000" w:themeColor="text1"/>
          <w:sz w:val="28"/>
          <w:szCs w:val="28"/>
          <w:lang w:val="pt-BR"/>
        </w:rPr>
        <w:t>2.</w:t>
      </w:r>
      <w:bookmarkEnd w:id="195"/>
    </w:p>
    <w:tbl>
      <w:tblPr>
        <w:tblStyle w:val="TableGrid"/>
        <w:tblW w:w="0" w:type="auto"/>
        <w:jc w:val="center"/>
        <w:tblLook w:val="04A0" w:firstRow="1" w:lastRow="0" w:firstColumn="1" w:lastColumn="0" w:noHBand="0" w:noVBand="1"/>
      </w:tblPr>
      <w:tblGrid>
        <w:gridCol w:w="1722"/>
        <w:gridCol w:w="1706"/>
        <w:gridCol w:w="1716"/>
        <w:gridCol w:w="1706"/>
        <w:gridCol w:w="1717"/>
      </w:tblGrid>
      <w:tr w:rsidR="0059502D" w:rsidRPr="00D16B09" w14:paraId="1FC87F51" w14:textId="77777777" w:rsidTr="0045532D">
        <w:trPr>
          <w:jc w:val="center"/>
        </w:trPr>
        <w:tc>
          <w:tcPr>
            <w:tcW w:w="1722" w:type="dxa"/>
            <w:vMerge w:val="restart"/>
            <w:vAlign w:val="center"/>
          </w:tcPr>
          <w:p w14:paraId="6138A0E0" w14:textId="77777777" w:rsidR="0059502D" w:rsidRPr="00D16B09" w:rsidRDefault="0059502D" w:rsidP="0045532D">
            <w:pPr>
              <w:pStyle w:val="ListParagraph"/>
              <w:spacing w:line="360" w:lineRule="auto"/>
              <w:ind w:left="0"/>
              <w:jc w:val="center"/>
              <w:rPr>
                <w:color w:val="000000" w:themeColor="text1"/>
                <w:sz w:val="28"/>
                <w:szCs w:val="28"/>
                <w:lang w:val="pt-BR"/>
              </w:rPr>
            </w:pPr>
          </w:p>
        </w:tc>
        <w:tc>
          <w:tcPr>
            <w:tcW w:w="3422" w:type="dxa"/>
            <w:gridSpan w:val="2"/>
            <w:vAlign w:val="center"/>
          </w:tcPr>
          <w:p w14:paraId="54809ACC"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Độ phân giải</w:t>
            </w:r>
          </w:p>
        </w:tc>
        <w:tc>
          <w:tcPr>
            <w:tcW w:w="3423" w:type="dxa"/>
            <w:gridSpan w:val="2"/>
            <w:vAlign w:val="center"/>
          </w:tcPr>
          <w:p w14:paraId="64BF73C0"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Mức búp phụ(dB)</w:t>
            </w:r>
          </w:p>
        </w:tc>
      </w:tr>
      <w:tr w:rsidR="0059502D" w:rsidRPr="00D16B09" w14:paraId="62F26FF6" w14:textId="77777777" w:rsidTr="0045532D">
        <w:trPr>
          <w:jc w:val="center"/>
        </w:trPr>
        <w:tc>
          <w:tcPr>
            <w:tcW w:w="1722" w:type="dxa"/>
            <w:vMerge/>
            <w:vAlign w:val="center"/>
          </w:tcPr>
          <w:p w14:paraId="69C915D9" w14:textId="77777777" w:rsidR="0059502D" w:rsidRPr="00D16B09" w:rsidRDefault="0059502D" w:rsidP="0045532D">
            <w:pPr>
              <w:pStyle w:val="ListParagraph"/>
              <w:spacing w:line="360" w:lineRule="auto"/>
              <w:ind w:left="0"/>
              <w:jc w:val="center"/>
              <w:rPr>
                <w:color w:val="000000" w:themeColor="text1"/>
                <w:sz w:val="28"/>
                <w:szCs w:val="28"/>
                <w:lang w:val="pt-BR"/>
              </w:rPr>
            </w:pPr>
          </w:p>
        </w:tc>
        <w:tc>
          <w:tcPr>
            <w:tcW w:w="1706" w:type="dxa"/>
            <w:vAlign w:val="center"/>
          </w:tcPr>
          <w:p w14:paraId="62581459"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Lý thuyết</w:t>
            </w:r>
          </w:p>
        </w:tc>
        <w:tc>
          <w:tcPr>
            <w:tcW w:w="1716" w:type="dxa"/>
            <w:vAlign w:val="center"/>
          </w:tcPr>
          <w:p w14:paraId="68119776"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Thực nghiệm</w:t>
            </w:r>
          </w:p>
        </w:tc>
        <w:tc>
          <w:tcPr>
            <w:tcW w:w="1706" w:type="dxa"/>
            <w:vAlign w:val="center"/>
          </w:tcPr>
          <w:p w14:paraId="05EC70BF"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Lý thuyết</w:t>
            </w:r>
          </w:p>
        </w:tc>
        <w:tc>
          <w:tcPr>
            <w:tcW w:w="1717" w:type="dxa"/>
            <w:vAlign w:val="center"/>
          </w:tcPr>
          <w:p w14:paraId="5AAE11EC"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Thực nghiệm</w:t>
            </w:r>
          </w:p>
        </w:tc>
      </w:tr>
      <w:tr w:rsidR="0059502D" w:rsidRPr="00D16B09" w14:paraId="3FE76215" w14:textId="77777777" w:rsidTr="0045532D">
        <w:trPr>
          <w:jc w:val="center"/>
        </w:trPr>
        <w:tc>
          <w:tcPr>
            <w:tcW w:w="1722" w:type="dxa"/>
            <w:vAlign w:val="center"/>
          </w:tcPr>
          <w:p w14:paraId="09BE196C"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Cự ly (m)</w:t>
            </w:r>
          </w:p>
        </w:tc>
        <w:tc>
          <w:tcPr>
            <w:tcW w:w="1706" w:type="dxa"/>
            <w:vAlign w:val="center"/>
          </w:tcPr>
          <w:p w14:paraId="5CE1EAAC" w14:textId="77777777" w:rsidR="0059502D" w:rsidRPr="00D16B09" w:rsidRDefault="0059502D" w:rsidP="0045532D">
            <w:pPr>
              <w:pStyle w:val="ListParagraph"/>
              <w:spacing w:line="360" w:lineRule="auto"/>
              <w:ind w:left="0"/>
              <w:jc w:val="center"/>
              <w:rPr>
                <w:color w:val="FF0000"/>
                <w:sz w:val="28"/>
                <w:szCs w:val="28"/>
                <w:lang w:val="pt-BR"/>
              </w:rPr>
            </w:pPr>
            <w:r w:rsidRPr="00D16B09">
              <w:rPr>
                <w:color w:val="000000" w:themeColor="text1"/>
                <w:sz w:val="28"/>
                <w:szCs w:val="28"/>
                <w:lang w:val="pt-BR"/>
              </w:rPr>
              <w:t>27.48</w:t>
            </w:r>
          </w:p>
        </w:tc>
        <w:tc>
          <w:tcPr>
            <w:tcW w:w="1716" w:type="dxa"/>
            <w:vAlign w:val="center"/>
          </w:tcPr>
          <w:p w14:paraId="61F4A94A" w14:textId="6EF37C0A" w:rsidR="0059502D" w:rsidRPr="00D16B09" w:rsidRDefault="0059502D" w:rsidP="004B64EF">
            <w:pPr>
              <w:pStyle w:val="ListParagraph"/>
              <w:spacing w:line="360" w:lineRule="auto"/>
              <w:ind w:left="0"/>
              <w:jc w:val="center"/>
              <w:rPr>
                <w:color w:val="FF0000"/>
                <w:sz w:val="28"/>
                <w:szCs w:val="28"/>
                <w:lang w:val="pt-BR"/>
              </w:rPr>
            </w:pPr>
            <w:r w:rsidRPr="00D16B09">
              <w:rPr>
                <w:color w:val="000000" w:themeColor="text1"/>
                <w:sz w:val="28"/>
                <w:szCs w:val="28"/>
                <w:lang w:val="pt-BR"/>
              </w:rPr>
              <w:t>2</w:t>
            </w:r>
            <w:r w:rsidR="004B64EF" w:rsidRPr="00D16B09">
              <w:rPr>
                <w:color w:val="000000" w:themeColor="text1"/>
                <w:sz w:val="28"/>
                <w:szCs w:val="28"/>
                <w:lang w:val="pt-BR"/>
              </w:rPr>
              <w:t>7.72</w:t>
            </w:r>
          </w:p>
        </w:tc>
        <w:tc>
          <w:tcPr>
            <w:tcW w:w="1706" w:type="dxa"/>
            <w:vAlign w:val="center"/>
          </w:tcPr>
          <w:p w14:paraId="020F6FCD"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w:t>
            </w:r>
          </w:p>
        </w:tc>
        <w:tc>
          <w:tcPr>
            <w:tcW w:w="1717" w:type="dxa"/>
            <w:vAlign w:val="center"/>
          </w:tcPr>
          <w:p w14:paraId="2540BEE0"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-31.78</w:t>
            </w:r>
          </w:p>
        </w:tc>
      </w:tr>
      <w:tr w:rsidR="0059502D" w:rsidRPr="00D16B09" w14:paraId="3D88AD75" w14:textId="77777777" w:rsidTr="0045532D">
        <w:trPr>
          <w:jc w:val="center"/>
        </w:trPr>
        <w:tc>
          <w:tcPr>
            <w:tcW w:w="1722" w:type="dxa"/>
            <w:vAlign w:val="center"/>
          </w:tcPr>
          <w:p w14:paraId="2AAA8DC8"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Doppler (Hz)</w:t>
            </w:r>
          </w:p>
        </w:tc>
        <w:tc>
          <w:tcPr>
            <w:tcW w:w="1706" w:type="dxa"/>
            <w:vAlign w:val="center"/>
          </w:tcPr>
          <w:p w14:paraId="6C0DF670"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1010</w:t>
            </w:r>
          </w:p>
        </w:tc>
        <w:tc>
          <w:tcPr>
            <w:tcW w:w="1716" w:type="dxa"/>
            <w:vAlign w:val="center"/>
          </w:tcPr>
          <w:p w14:paraId="6EB41D26" w14:textId="1DABC3D6" w:rsidR="0059502D" w:rsidRPr="00D16B09" w:rsidRDefault="0059502D" w:rsidP="004B64EF">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10</w:t>
            </w:r>
            <w:r w:rsidR="004B64EF" w:rsidRPr="00D16B09">
              <w:rPr>
                <w:color w:val="000000" w:themeColor="text1"/>
                <w:sz w:val="28"/>
                <w:szCs w:val="28"/>
                <w:lang w:val="pt-BR"/>
              </w:rPr>
              <w:t>62</w:t>
            </w:r>
          </w:p>
        </w:tc>
        <w:tc>
          <w:tcPr>
            <w:tcW w:w="1706" w:type="dxa"/>
            <w:vAlign w:val="center"/>
          </w:tcPr>
          <w:p w14:paraId="0ECF1B64"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-13.31</w:t>
            </w:r>
          </w:p>
        </w:tc>
        <w:tc>
          <w:tcPr>
            <w:tcW w:w="1717" w:type="dxa"/>
            <w:vAlign w:val="center"/>
          </w:tcPr>
          <w:p w14:paraId="3A5A840D" w14:textId="64BB5E42" w:rsidR="0059502D" w:rsidRPr="00D16B09" w:rsidRDefault="0059502D" w:rsidP="00715FF3">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-13.</w:t>
            </w:r>
            <w:r w:rsidR="00715FF3" w:rsidRPr="00D16B09">
              <w:rPr>
                <w:color w:val="000000" w:themeColor="text1"/>
                <w:sz w:val="28"/>
                <w:szCs w:val="28"/>
                <w:lang w:val="pt-BR"/>
              </w:rPr>
              <w:t>50</w:t>
            </w:r>
          </w:p>
        </w:tc>
      </w:tr>
    </w:tbl>
    <w:p w14:paraId="3F7326F6" w14:textId="77777777" w:rsidR="0059502D" w:rsidRPr="00D16B09" w:rsidRDefault="0059502D" w:rsidP="0059502D">
      <w:pPr>
        <w:tabs>
          <w:tab w:val="left" w:pos="567"/>
        </w:tabs>
        <w:spacing w:line="360" w:lineRule="auto"/>
        <w:ind w:firstLine="567"/>
        <w:jc w:val="both"/>
        <w:rPr>
          <w:color w:val="000000" w:themeColor="text1"/>
          <w:sz w:val="28"/>
          <w:szCs w:val="28"/>
          <w:lang w:val="pt-BR"/>
        </w:rPr>
      </w:pPr>
      <w:r w:rsidRPr="00D16B09">
        <w:rPr>
          <w:color w:val="000000" w:themeColor="text1"/>
          <w:sz w:val="28"/>
          <w:szCs w:val="28"/>
          <w:lang w:val="pt-BR"/>
        </w:rPr>
        <w:lastRenderedPageBreak/>
        <w:t>Tệp 2 chứa hỗn hợp xung Beacon và dữ liệu trao đổi giữa Access Point và máy tính. Đoạn dữ liệu ta cắt ra để phân tích sử dụng điều chế CCK. Từ bảng 3.2, chúng ta có thể đưa ra một số kết luận như sau:</w:t>
      </w:r>
    </w:p>
    <w:p w14:paraId="3FAA93D1" w14:textId="77777777" w:rsidR="0059502D" w:rsidRPr="00D16B09" w:rsidRDefault="0059502D" w:rsidP="0059502D">
      <w:pPr>
        <w:pStyle w:val="ListParagraph"/>
        <w:numPr>
          <w:ilvl w:val="0"/>
          <w:numId w:val="31"/>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t xml:space="preserve">Độ phân giải theo cự ly tương tự với độ phân giải thu được đối với sơ đồ điều chế DBPSK và DQPSK, nguyên nhân là do điều chế DSSS chỉ có băng thông tín hiệu khả dụng là 11 MHz. Tuy nhiên, búp phụ trong trường hợp điều chế CCK thấp hơn nhiều (theo lý thuyết không tồn tại búp phụ), nguyên nhân gây ra búp phụ trong thực tế là do tương quan chéo giữa các ký tự mã liên tiếp khác không. </w:t>
      </w:r>
    </w:p>
    <w:p w14:paraId="0DF59AB6" w14:textId="1F0063DC" w:rsidR="0059502D" w:rsidRPr="00D16B09" w:rsidRDefault="004874DE" w:rsidP="0059502D">
      <w:pPr>
        <w:pStyle w:val="Heading3"/>
        <w:spacing w:before="0" w:line="360" w:lineRule="auto"/>
        <w:ind w:firstLine="567"/>
        <w:rPr>
          <w:rFonts w:ascii="Times New Roman" w:hAnsi="Times New Roman" w:cs="Times New Roman"/>
          <w:b/>
          <w:i/>
          <w:color w:val="000000" w:themeColor="text1"/>
          <w:sz w:val="28"/>
          <w:szCs w:val="28"/>
          <w:lang w:val="pt-BR"/>
        </w:rPr>
      </w:pPr>
      <w:bookmarkStart w:id="196" w:name="_Toc199922175"/>
      <w:r w:rsidRPr="00D16B09">
        <w:rPr>
          <w:rFonts w:ascii="Times New Roman" w:hAnsi="Times New Roman" w:cs="Times New Roman"/>
          <w:b/>
          <w:i/>
          <w:color w:val="000000" w:themeColor="text1"/>
          <w:sz w:val="28"/>
          <w:szCs w:val="28"/>
          <w:lang w:val="pt-BR"/>
        </w:rPr>
        <w:t>3.2.3:</w:t>
      </w:r>
      <w:r w:rsidR="0059502D" w:rsidRPr="00D16B09">
        <w:rPr>
          <w:rFonts w:ascii="Times New Roman" w:hAnsi="Times New Roman" w:cs="Times New Roman"/>
          <w:b/>
          <w:i/>
          <w:color w:val="000000" w:themeColor="text1"/>
          <w:sz w:val="28"/>
          <w:szCs w:val="28"/>
          <w:lang w:val="pt-BR"/>
        </w:rPr>
        <w:t xml:space="preserve"> Tệp dữ liệ</w:t>
      </w:r>
      <w:r w:rsidRPr="00D16B09">
        <w:rPr>
          <w:rFonts w:ascii="Times New Roman" w:hAnsi="Times New Roman" w:cs="Times New Roman"/>
          <w:b/>
          <w:i/>
          <w:color w:val="000000" w:themeColor="text1"/>
          <w:sz w:val="28"/>
          <w:szCs w:val="28"/>
          <w:lang w:val="pt-BR"/>
        </w:rPr>
        <w:t>u 3</w:t>
      </w:r>
      <w:r w:rsidR="0059502D" w:rsidRPr="00D16B09">
        <w:rPr>
          <w:rFonts w:ascii="Times New Roman" w:hAnsi="Times New Roman" w:cs="Times New Roman"/>
          <w:b/>
          <w:i/>
          <w:color w:val="000000" w:themeColor="text1"/>
          <w:sz w:val="28"/>
          <w:szCs w:val="28"/>
          <w:lang w:val="pt-BR"/>
        </w:rPr>
        <w:t xml:space="preserve"> Điều chế OFDM</w:t>
      </w:r>
      <w:bookmarkEnd w:id="196"/>
    </w:p>
    <w:p w14:paraId="223CED2B"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drawing>
          <wp:inline distT="0" distB="0" distL="0" distR="0" wp14:anchorId="4B5CACAA" wp14:editId="2749D68A">
            <wp:extent cx="5318760" cy="259282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DM_THT.jpg"/>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5349369" cy="2607751"/>
                    </a:xfrm>
                    <a:prstGeom prst="rect">
                      <a:avLst/>
                    </a:prstGeom>
                  </pic:spPr>
                </pic:pic>
              </a:graphicData>
            </a:graphic>
          </wp:inline>
        </w:drawing>
      </w:r>
    </w:p>
    <w:p w14:paraId="1663552D" w14:textId="1E320357" w:rsidR="0059502D" w:rsidRPr="00D16B09" w:rsidRDefault="0059502D" w:rsidP="0059502D">
      <w:pPr>
        <w:spacing w:line="360" w:lineRule="auto"/>
        <w:jc w:val="center"/>
        <w:rPr>
          <w:b/>
          <w:color w:val="000000" w:themeColor="text1"/>
          <w:sz w:val="28"/>
          <w:szCs w:val="28"/>
          <w:lang w:val="pt-BR"/>
        </w:rPr>
      </w:pPr>
      <w:bookmarkStart w:id="197" w:name="_Toc199922605"/>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lang w:val="pt-BR"/>
        </w:rPr>
        <w:t>1</w:t>
      </w:r>
      <w:r w:rsidR="00FA6171">
        <w:rPr>
          <w:b/>
          <w:noProof/>
          <w:color w:val="000000" w:themeColor="text1"/>
          <w:sz w:val="28"/>
          <w:szCs w:val="28"/>
          <w:lang w:val="pt-BR"/>
        </w:rPr>
        <w:t>4</w:t>
      </w:r>
      <w:r w:rsidRPr="00D16B09">
        <w:rPr>
          <w:b/>
          <w:color w:val="000000" w:themeColor="text1"/>
          <w:sz w:val="28"/>
          <w:szCs w:val="28"/>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Tín hiệu nhận được khi truyền dữ liệu 3</w:t>
      </w:r>
      <w:bookmarkEnd w:id="197"/>
    </w:p>
    <w:p w14:paraId="2CF729D4"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lastRenderedPageBreak/>
        <w:drawing>
          <wp:inline distT="0" distB="0" distL="0" distR="0" wp14:anchorId="12ED3496" wp14:editId="23452D10">
            <wp:extent cx="4579620" cy="34347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3.jpg"/>
                    <pic:cNvPicPr/>
                  </pic:nvPicPr>
                  <pic:blipFill>
                    <a:blip r:embed="rId300">
                      <a:extLst>
                        <a:ext uri="{28A0092B-C50C-407E-A947-70E740481C1C}">
                          <a14:useLocalDpi xmlns:a14="http://schemas.microsoft.com/office/drawing/2010/main" val="0"/>
                        </a:ext>
                      </a:extLst>
                    </a:blip>
                    <a:stretch>
                      <a:fillRect/>
                    </a:stretch>
                  </pic:blipFill>
                  <pic:spPr>
                    <a:xfrm>
                      <a:off x="0" y="0"/>
                      <a:ext cx="4593487" cy="3445115"/>
                    </a:xfrm>
                    <a:prstGeom prst="rect">
                      <a:avLst/>
                    </a:prstGeom>
                  </pic:spPr>
                </pic:pic>
              </a:graphicData>
            </a:graphic>
          </wp:inline>
        </w:drawing>
      </w:r>
    </w:p>
    <w:p w14:paraId="210C789E" w14:textId="1EFB3CF1" w:rsidR="0059502D" w:rsidRPr="00D16B09" w:rsidRDefault="0059502D" w:rsidP="0059502D">
      <w:pPr>
        <w:spacing w:line="360" w:lineRule="auto"/>
        <w:jc w:val="center"/>
        <w:rPr>
          <w:b/>
          <w:color w:val="000000" w:themeColor="text1"/>
          <w:sz w:val="28"/>
          <w:szCs w:val="28"/>
          <w:lang w:val="pt-BR"/>
        </w:rPr>
      </w:pPr>
      <w:bookmarkStart w:id="198" w:name="_Toc199922606"/>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lang w:val="pt-BR"/>
        </w:rPr>
        <w:t>1</w:t>
      </w:r>
      <w:r w:rsidR="00FA6171">
        <w:rPr>
          <w:b/>
          <w:noProof/>
          <w:color w:val="000000" w:themeColor="text1"/>
          <w:sz w:val="28"/>
          <w:szCs w:val="28"/>
          <w:lang w:val="pt-BR"/>
        </w:rPr>
        <w:t>5</w:t>
      </w:r>
      <w:r w:rsidRPr="00D16B09">
        <w:rPr>
          <w:b/>
          <w:color w:val="000000" w:themeColor="text1"/>
          <w:sz w:val="28"/>
          <w:szCs w:val="28"/>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Xung tham chiếu tại vị trí 0,49 ms</w:t>
      </w:r>
      <w:bookmarkEnd w:id="198"/>
    </w:p>
    <w:p w14:paraId="767C0DA0" w14:textId="77777777" w:rsidR="0059502D" w:rsidRPr="00D16B09" w:rsidRDefault="0059502D" w:rsidP="0059502D">
      <w:pPr>
        <w:spacing w:line="360" w:lineRule="auto"/>
        <w:jc w:val="center"/>
        <w:rPr>
          <w:color w:val="000000" w:themeColor="text1"/>
          <w:sz w:val="28"/>
          <w:szCs w:val="28"/>
          <w:lang w:val="pt-BR"/>
        </w:rPr>
      </w:pPr>
      <w:r w:rsidRPr="00D16B09">
        <w:rPr>
          <w:noProof/>
          <w:color w:val="000000" w:themeColor="text1"/>
          <w:sz w:val="28"/>
          <w:szCs w:val="28"/>
          <w:lang w:val="en-US"/>
        </w:rPr>
        <w:drawing>
          <wp:inline distT="0" distB="0" distL="0" distR="0" wp14:anchorId="76D62DF0" wp14:editId="11AD34F8">
            <wp:extent cx="5453743" cy="409030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DM_Beacon_3D.jpg"/>
                    <pic:cNvPicPr/>
                  </pic:nvPicPr>
                  <pic:blipFill>
                    <a:blip r:embed="rId301">
                      <a:extLst>
                        <a:ext uri="{28A0092B-C50C-407E-A947-70E740481C1C}">
                          <a14:useLocalDpi xmlns:a14="http://schemas.microsoft.com/office/drawing/2010/main" val="0"/>
                        </a:ext>
                      </a:extLst>
                    </a:blip>
                    <a:stretch>
                      <a:fillRect/>
                    </a:stretch>
                  </pic:blipFill>
                  <pic:spPr>
                    <a:xfrm>
                      <a:off x="0" y="0"/>
                      <a:ext cx="5453743" cy="4090307"/>
                    </a:xfrm>
                    <a:prstGeom prst="rect">
                      <a:avLst/>
                    </a:prstGeom>
                  </pic:spPr>
                </pic:pic>
              </a:graphicData>
            </a:graphic>
          </wp:inline>
        </w:drawing>
      </w:r>
    </w:p>
    <w:p w14:paraId="1023B73A" w14:textId="01F6EC9D" w:rsidR="0059502D" w:rsidRDefault="0059502D" w:rsidP="0059502D">
      <w:pPr>
        <w:spacing w:line="360" w:lineRule="auto"/>
        <w:jc w:val="center"/>
        <w:rPr>
          <w:b/>
          <w:color w:val="000000" w:themeColor="text1"/>
          <w:sz w:val="28"/>
          <w:szCs w:val="28"/>
          <w:lang w:val="pt-BR"/>
        </w:rPr>
      </w:pPr>
      <w:bookmarkStart w:id="199" w:name="_Toc199922607"/>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lang w:val="pt-BR"/>
        </w:rPr>
        <w:t>1</w:t>
      </w:r>
      <w:r w:rsidR="00FA6171">
        <w:rPr>
          <w:b/>
          <w:noProof/>
          <w:color w:val="000000" w:themeColor="text1"/>
          <w:sz w:val="28"/>
          <w:szCs w:val="28"/>
          <w:lang w:val="pt-BR"/>
        </w:rPr>
        <w:t>6</w:t>
      </w:r>
      <w:r w:rsidRPr="00D16B09">
        <w:rPr>
          <w:b/>
          <w:color w:val="000000" w:themeColor="text1"/>
          <w:sz w:val="28"/>
          <w:szCs w:val="28"/>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w:t>
      </w:r>
      <w:bookmarkEnd w:id="199"/>
      <w:r w:rsidR="00FA6171">
        <w:rPr>
          <w:b/>
          <w:color w:val="000000" w:themeColor="text1"/>
          <w:sz w:val="28"/>
          <w:szCs w:val="28"/>
          <w:lang w:val="pt-BR"/>
        </w:rPr>
        <w:t>Đồ thị 2D vật thể bất định tệp dữ liệu 3</w:t>
      </w:r>
    </w:p>
    <w:p w14:paraId="78E00378" w14:textId="2ED004A4" w:rsidR="00FA6171" w:rsidRDefault="00FA6171" w:rsidP="0059502D">
      <w:pPr>
        <w:spacing w:line="360" w:lineRule="auto"/>
        <w:jc w:val="center"/>
        <w:rPr>
          <w:b/>
          <w:color w:val="000000" w:themeColor="text1"/>
          <w:sz w:val="28"/>
          <w:szCs w:val="28"/>
          <w:lang w:val="pt-BR"/>
        </w:rPr>
      </w:pPr>
      <w:r w:rsidRPr="00FA6171">
        <w:rPr>
          <w:b/>
          <w:color w:val="000000" w:themeColor="text1"/>
          <w:sz w:val="28"/>
          <w:szCs w:val="28"/>
          <w:lang w:val="en-US"/>
        </w:rPr>
        <w:lastRenderedPageBreak/>
        <w:drawing>
          <wp:inline distT="0" distB="0" distL="0" distR="0" wp14:anchorId="7D4EC8FD" wp14:editId="49F524B4">
            <wp:extent cx="4564380" cy="3574836"/>
            <wp:effectExtent l="0" t="0" r="7620" b="698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2">
                      <a:extLst>
                        <a:ext uri="{28A0092B-C50C-407E-A947-70E740481C1C}">
                          <a14:useLocalDpi xmlns:a14="http://schemas.microsoft.com/office/drawing/2010/main" val="0"/>
                        </a:ext>
                      </a:extLst>
                    </a:blip>
                    <a:stretch>
                      <a:fillRect/>
                    </a:stretch>
                  </pic:blipFill>
                  <pic:spPr>
                    <a:xfrm>
                      <a:off x="0" y="0"/>
                      <a:ext cx="4576766" cy="3584537"/>
                    </a:xfrm>
                    <a:prstGeom prst="rect">
                      <a:avLst/>
                    </a:prstGeom>
                  </pic:spPr>
                </pic:pic>
              </a:graphicData>
            </a:graphic>
          </wp:inline>
        </w:drawing>
      </w:r>
    </w:p>
    <w:p w14:paraId="34A5E0C9" w14:textId="41E17D97" w:rsidR="00FA6171" w:rsidRPr="00D16B09" w:rsidRDefault="00FA6171" w:rsidP="00FA6171">
      <w:pPr>
        <w:spacing w:line="360" w:lineRule="auto"/>
        <w:jc w:val="center"/>
        <w:rPr>
          <w:b/>
          <w:color w:val="000000" w:themeColor="text1"/>
          <w:sz w:val="28"/>
          <w:szCs w:val="28"/>
          <w:lang w:val="pt-BR"/>
        </w:rPr>
      </w:pPr>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Pr>
          <w:b/>
          <w:noProof/>
          <w:color w:val="000000" w:themeColor="text1"/>
          <w:sz w:val="28"/>
          <w:szCs w:val="28"/>
          <w:lang w:val="pt-BR"/>
        </w:rPr>
        <w:t>1</w:t>
      </w:r>
      <w:r>
        <w:rPr>
          <w:b/>
          <w:noProof/>
          <w:color w:val="000000" w:themeColor="text1"/>
          <w:sz w:val="28"/>
          <w:szCs w:val="28"/>
          <w:lang w:val="pt-BR"/>
        </w:rPr>
        <w:t>7</w:t>
      </w:r>
      <w:r w:rsidRPr="00D16B09">
        <w:rPr>
          <w:b/>
          <w:color w:val="000000" w:themeColor="text1"/>
          <w:sz w:val="28"/>
          <w:szCs w:val="28"/>
        </w:rPr>
        <w:fldChar w:fldCharType="end"/>
      </w:r>
      <w:r w:rsidRPr="00D16B09">
        <w:rPr>
          <w:b/>
          <w:color w:val="000000" w:themeColor="text1"/>
          <w:sz w:val="28"/>
          <w:szCs w:val="28"/>
          <w:lang w:val="pt-BR"/>
        </w:rPr>
        <w:t xml:space="preserve">: </w:t>
      </w:r>
      <w:r>
        <w:rPr>
          <w:b/>
          <w:color w:val="000000" w:themeColor="text1"/>
          <w:sz w:val="28"/>
          <w:szCs w:val="28"/>
          <w:lang w:val="pt-BR"/>
        </w:rPr>
        <w:t>Đồ thị 2D vật thể bất định tệp dữ liệu 3</w:t>
      </w:r>
    </w:p>
    <w:p w14:paraId="4538E88A" w14:textId="3EFF2741" w:rsidR="0059502D" w:rsidRPr="00D16B09" w:rsidRDefault="006F75FC" w:rsidP="0059502D">
      <w:pPr>
        <w:spacing w:line="360" w:lineRule="auto"/>
        <w:jc w:val="center"/>
        <w:rPr>
          <w:color w:val="000000" w:themeColor="text1"/>
          <w:sz w:val="28"/>
          <w:szCs w:val="28"/>
          <w:lang w:val="pt-BR"/>
        </w:rPr>
      </w:pPr>
      <w:r w:rsidRPr="00D16B09">
        <w:rPr>
          <w:noProof/>
          <w:sz w:val="28"/>
          <w:szCs w:val="28"/>
          <w:lang w:val="en-US"/>
        </w:rPr>
        <w:drawing>
          <wp:inline distT="0" distB="0" distL="0" distR="0" wp14:anchorId="5D91C320" wp14:editId="3E2C9403">
            <wp:extent cx="4586511" cy="29337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4594687" cy="2938930"/>
                    </a:xfrm>
                    <a:prstGeom prst="rect">
                      <a:avLst/>
                    </a:prstGeom>
                  </pic:spPr>
                </pic:pic>
              </a:graphicData>
            </a:graphic>
          </wp:inline>
        </w:drawing>
      </w:r>
    </w:p>
    <w:p w14:paraId="333DC003" w14:textId="2F6E12BB" w:rsidR="0059502D" w:rsidRPr="00D16B09" w:rsidRDefault="0059502D" w:rsidP="0059502D">
      <w:pPr>
        <w:spacing w:line="360" w:lineRule="auto"/>
        <w:jc w:val="center"/>
        <w:rPr>
          <w:b/>
          <w:color w:val="000000" w:themeColor="text1"/>
          <w:sz w:val="28"/>
          <w:szCs w:val="28"/>
          <w:lang w:val="pt-BR"/>
        </w:rPr>
      </w:pPr>
      <w:bookmarkStart w:id="200" w:name="_Toc199922608"/>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lang w:val="pt-BR"/>
        </w:rPr>
        <w:t>1</w:t>
      </w:r>
      <w:r w:rsidR="00FA6171">
        <w:rPr>
          <w:b/>
          <w:noProof/>
          <w:color w:val="000000" w:themeColor="text1"/>
          <w:sz w:val="28"/>
          <w:szCs w:val="28"/>
          <w:lang w:val="pt-BR"/>
        </w:rPr>
        <w:t>8</w:t>
      </w:r>
      <w:r w:rsidRPr="00D16B09">
        <w:rPr>
          <w:b/>
          <w:color w:val="000000" w:themeColor="text1"/>
          <w:sz w:val="28"/>
          <w:szCs w:val="28"/>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Mặt cắt AF theo chiều cự ly</w:t>
      </w:r>
      <w:bookmarkEnd w:id="200"/>
    </w:p>
    <w:p w14:paraId="62FC10AC" w14:textId="27B16D94" w:rsidR="0059502D" w:rsidRPr="00D16B09" w:rsidRDefault="006F75FC" w:rsidP="0059502D">
      <w:pPr>
        <w:spacing w:line="360" w:lineRule="auto"/>
        <w:jc w:val="center"/>
        <w:rPr>
          <w:color w:val="000000" w:themeColor="text1"/>
          <w:sz w:val="28"/>
          <w:szCs w:val="28"/>
          <w:lang w:val="pt-BR"/>
        </w:rPr>
      </w:pPr>
      <w:r w:rsidRPr="00D16B09">
        <w:rPr>
          <w:noProof/>
          <w:sz w:val="28"/>
          <w:szCs w:val="28"/>
          <w:lang w:val="en-US"/>
        </w:rPr>
        <w:lastRenderedPageBreak/>
        <w:drawing>
          <wp:inline distT="0" distB="0" distL="0" distR="0" wp14:anchorId="5CC58B66" wp14:editId="0A118944">
            <wp:extent cx="4465320" cy="2972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4474140" cy="2978556"/>
                    </a:xfrm>
                    <a:prstGeom prst="rect">
                      <a:avLst/>
                    </a:prstGeom>
                  </pic:spPr>
                </pic:pic>
              </a:graphicData>
            </a:graphic>
          </wp:inline>
        </w:drawing>
      </w:r>
    </w:p>
    <w:p w14:paraId="7B1891AA" w14:textId="614A54E7" w:rsidR="0059502D" w:rsidRPr="00D16B09" w:rsidRDefault="0059502D" w:rsidP="0059502D">
      <w:pPr>
        <w:spacing w:line="360" w:lineRule="auto"/>
        <w:jc w:val="center"/>
        <w:rPr>
          <w:b/>
          <w:color w:val="000000" w:themeColor="text1"/>
          <w:sz w:val="28"/>
          <w:szCs w:val="28"/>
          <w:lang w:val="pt-BR"/>
        </w:rPr>
      </w:pPr>
      <w:bookmarkStart w:id="201" w:name="_Toc199922609"/>
      <w:r w:rsidRPr="00D16B09">
        <w:rPr>
          <w:b/>
          <w:color w:val="000000" w:themeColor="text1"/>
          <w:sz w:val="28"/>
          <w:szCs w:val="28"/>
          <w:lang w:val="pt-BR"/>
        </w:rPr>
        <w:t>Hình 3.</w:t>
      </w:r>
      <w:r w:rsidRPr="00D16B09">
        <w:rPr>
          <w:b/>
          <w:color w:val="000000" w:themeColor="text1"/>
          <w:sz w:val="28"/>
          <w:szCs w:val="28"/>
        </w:rPr>
        <w:fldChar w:fldCharType="begin"/>
      </w:r>
      <w:r w:rsidRPr="00D16B09">
        <w:rPr>
          <w:b/>
          <w:color w:val="000000" w:themeColor="text1"/>
          <w:sz w:val="28"/>
          <w:szCs w:val="28"/>
          <w:lang w:val="pt-BR"/>
        </w:rPr>
        <w:instrText xml:space="preserve"> SEQ Hình \* ARABIC \s 1 </w:instrText>
      </w:r>
      <w:r w:rsidRPr="00D16B09">
        <w:rPr>
          <w:b/>
          <w:color w:val="000000" w:themeColor="text1"/>
          <w:sz w:val="28"/>
          <w:szCs w:val="28"/>
        </w:rPr>
        <w:fldChar w:fldCharType="separate"/>
      </w:r>
      <w:r w:rsidR="00CE4511">
        <w:rPr>
          <w:b/>
          <w:noProof/>
          <w:color w:val="000000" w:themeColor="text1"/>
          <w:sz w:val="28"/>
          <w:szCs w:val="28"/>
          <w:lang w:val="pt-BR"/>
        </w:rPr>
        <w:t>1</w:t>
      </w:r>
      <w:r w:rsidR="00FA6171">
        <w:rPr>
          <w:b/>
          <w:noProof/>
          <w:color w:val="000000" w:themeColor="text1"/>
          <w:sz w:val="28"/>
          <w:szCs w:val="28"/>
          <w:lang w:val="pt-BR"/>
        </w:rPr>
        <w:t>9</w:t>
      </w:r>
      <w:r w:rsidRPr="00D16B09">
        <w:rPr>
          <w:b/>
          <w:color w:val="000000" w:themeColor="text1"/>
          <w:sz w:val="28"/>
          <w:szCs w:val="28"/>
        </w:rPr>
        <w:fldChar w:fldCharType="end"/>
      </w:r>
      <w:r w:rsidR="004874DE" w:rsidRPr="00D16B09">
        <w:rPr>
          <w:b/>
          <w:color w:val="000000" w:themeColor="text1"/>
          <w:sz w:val="28"/>
          <w:szCs w:val="28"/>
          <w:lang w:val="pt-BR"/>
        </w:rPr>
        <w:t>:</w:t>
      </w:r>
      <w:r w:rsidRPr="00D16B09">
        <w:rPr>
          <w:b/>
          <w:color w:val="000000" w:themeColor="text1"/>
          <w:sz w:val="28"/>
          <w:szCs w:val="28"/>
          <w:lang w:val="pt-BR"/>
        </w:rPr>
        <w:t xml:space="preserve"> Mặt cắt AF theo chiều tần số Doppler</w:t>
      </w:r>
      <w:bookmarkEnd w:id="201"/>
    </w:p>
    <w:p w14:paraId="78991845" w14:textId="77777777" w:rsidR="0059502D" w:rsidRPr="00D16B09" w:rsidRDefault="0059502D" w:rsidP="0059502D">
      <w:pPr>
        <w:pStyle w:val="ListParagraph"/>
        <w:numPr>
          <w:ilvl w:val="0"/>
          <w:numId w:val="26"/>
        </w:numPr>
        <w:spacing w:line="360" w:lineRule="auto"/>
        <w:contextualSpacing/>
        <w:jc w:val="both"/>
        <w:rPr>
          <w:color w:val="000000" w:themeColor="text1"/>
          <w:sz w:val="28"/>
          <w:szCs w:val="28"/>
          <w:lang w:val="pt-BR"/>
        </w:rPr>
      </w:pPr>
      <w:r w:rsidRPr="00D16B09">
        <w:rPr>
          <w:color w:val="000000" w:themeColor="text1"/>
          <w:sz w:val="28"/>
          <w:szCs w:val="28"/>
          <w:lang w:val="pt-BR"/>
        </w:rPr>
        <w:t>Nhận xét:</w:t>
      </w:r>
    </w:p>
    <w:p w14:paraId="24451677" w14:textId="77777777" w:rsidR="0059502D" w:rsidRPr="00D16B09" w:rsidRDefault="0059502D" w:rsidP="0059502D">
      <w:pPr>
        <w:pStyle w:val="Caption"/>
        <w:tabs>
          <w:tab w:val="left" w:pos="284"/>
          <w:tab w:val="left" w:pos="567"/>
        </w:tabs>
        <w:spacing w:line="360" w:lineRule="auto"/>
        <w:ind w:left="360" w:hanging="360"/>
        <w:rPr>
          <w:i/>
          <w:color w:val="000000" w:themeColor="text1"/>
          <w:sz w:val="28"/>
          <w:szCs w:val="28"/>
          <w:lang w:val="pt-BR"/>
        </w:rPr>
      </w:pPr>
      <w:bookmarkStart w:id="202" w:name="_Toc196770307"/>
      <w:r w:rsidRPr="00D16B09">
        <w:rPr>
          <w:color w:val="000000" w:themeColor="text1"/>
          <w:sz w:val="28"/>
          <w:szCs w:val="28"/>
          <w:lang w:val="pt-BR"/>
        </w:rPr>
        <w:t>Bảng 3.</w:t>
      </w:r>
      <w:r w:rsidRPr="00D16B09">
        <w:rPr>
          <w:i/>
          <w:color w:val="000000" w:themeColor="text1"/>
          <w:sz w:val="28"/>
          <w:szCs w:val="28"/>
          <w:lang w:val="pt-BR"/>
        </w:rPr>
        <w:fldChar w:fldCharType="begin"/>
      </w:r>
      <w:r w:rsidRPr="00D16B09">
        <w:rPr>
          <w:color w:val="000000" w:themeColor="text1"/>
          <w:sz w:val="28"/>
          <w:szCs w:val="28"/>
          <w:lang w:val="pt-BR"/>
        </w:rPr>
        <w:instrText xml:space="preserve"> SEQ Bảng \* ARABIC \s 1 </w:instrText>
      </w:r>
      <w:r w:rsidRPr="00D16B09">
        <w:rPr>
          <w:i/>
          <w:color w:val="000000" w:themeColor="text1"/>
          <w:sz w:val="28"/>
          <w:szCs w:val="28"/>
          <w:lang w:val="pt-BR"/>
        </w:rPr>
        <w:fldChar w:fldCharType="separate"/>
      </w:r>
      <w:r w:rsidR="00CE4511">
        <w:rPr>
          <w:noProof/>
          <w:color w:val="000000" w:themeColor="text1"/>
          <w:sz w:val="28"/>
          <w:szCs w:val="28"/>
          <w:lang w:val="pt-BR"/>
        </w:rPr>
        <w:t>3</w:t>
      </w:r>
      <w:r w:rsidRPr="00D16B09">
        <w:rPr>
          <w:i/>
          <w:color w:val="000000" w:themeColor="text1"/>
          <w:sz w:val="28"/>
          <w:szCs w:val="28"/>
          <w:lang w:val="pt-BR"/>
        </w:rPr>
        <w:fldChar w:fldCharType="end"/>
      </w:r>
      <w:r w:rsidRPr="00D16B09">
        <w:rPr>
          <w:color w:val="000000" w:themeColor="text1"/>
          <w:sz w:val="28"/>
          <w:szCs w:val="28"/>
          <w:lang w:val="pt-BR"/>
        </w:rPr>
        <w:t>. Độ phân giải cự ly và Doppler búp chính và mức búp phụ đối với một đoạn dữ liệu trong tệp 3.</w:t>
      </w:r>
      <w:bookmarkEnd w:id="202"/>
    </w:p>
    <w:tbl>
      <w:tblPr>
        <w:tblStyle w:val="TableGrid"/>
        <w:tblW w:w="0" w:type="auto"/>
        <w:jc w:val="center"/>
        <w:tblLook w:val="04A0" w:firstRow="1" w:lastRow="0" w:firstColumn="1" w:lastColumn="0" w:noHBand="0" w:noVBand="1"/>
      </w:tblPr>
      <w:tblGrid>
        <w:gridCol w:w="1722"/>
        <w:gridCol w:w="1706"/>
        <w:gridCol w:w="1716"/>
        <w:gridCol w:w="1706"/>
        <w:gridCol w:w="1717"/>
      </w:tblGrid>
      <w:tr w:rsidR="0059502D" w:rsidRPr="00D16B09" w14:paraId="08979CA9" w14:textId="77777777" w:rsidTr="0045532D">
        <w:trPr>
          <w:jc w:val="center"/>
        </w:trPr>
        <w:tc>
          <w:tcPr>
            <w:tcW w:w="1722" w:type="dxa"/>
            <w:vMerge w:val="restart"/>
            <w:vAlign w:val="center"/>
          </w:tcPr>
          <w:p w14:paraId="097B8F67" w14:textId="77777777" w:rsidR="0059502D" w:rsidRPr="00D16B09" w:rsidRDefault="0059502D" w:rsidP="0045532D">
            <w:pPr>
              <w:pStyle w:val="ListParagraph"/>
              <w:spacing w:line="360" w:lineRule="auto"/>
              <w:ind w:left="0"/>
              <w:jc w:val="center"/>
              <w:rPr>
                <w:color w:val="000000" w:themeColor="text1"/>
                <w:sz w:val="28"/>
                <w:szCs w:val="28"/>
                <w:lang w:val="pt-BR"/>
              </w:rPr>
            </w:pPr>
          </w:p>
        </w:tc>
        <w:tc>
          <w:tcPr>
            <w:tcW w:w="3422" w:type="dxa"/>
            <w:gridSpan w:val="2"/>
            <w:vAlign w:val="center"/>
          </w:tcPr>
          <w:p w14:paraId="6439106C"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Độ phân giải</w:t>
            </w:r>
          </w:p>
        </w:tc>
        <w:tc>
          <w:tcPr>
            <w:tcW w:w="3423" w:type="dxa"/>
            <w:gridSpan w:val="2"/>
            <w:vAlign w:val="center"/>
          </w:tcPr>
          <w:p w14:paraId="7C37ED4D"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Mức búp phụ(dB)</w:t>
            </w:r>
          </w:p>
        </w:tc>
      </w:tr>
      <w:tr w:rsidR="0059502D" w:rsidRPr="00D16B09" w14:paraId="058A3A35" w14:textId="77777777" w:rsidTr="0045532D">
        <w:trPr>
          <w:jc w:val="center"/>
        </w:trPr>
        <w:tc>
          <w:tcPr>
            <w:tcW w:w="1722" w:type="dxa"/>
            <w:vMerge/>
            <w:vAlign w:val="center"/>
          </w:tcPr>
          <w:p w14:paraId="3B61B245" w14:textId="77777777" w:rsidR="0059502D" w:rsidRPr="00D16B09" w:rsidRDefault="0059502D" w:rsidP="0045532D">
            <w:pPr>
              <w:pStyle w:val="ListParagraph"/>
              <w:spacing w:line="360" w:lineRule="auto"/>
              <w:ind w:left="0"/>
              <w:jc w:val="center"/>
              <w:rPr>
                <w:color w:val="000000" w:themeColor="text1"/>
                <w:sz w:val="28"/>
                <w:szCs w:val="28"/>
                <w:lang w:val="pt-BR"/>
              </w:rPr>
            </w:pPr>
          </w:p>
        </w:tc>
        <w:tc>
          <w:tcPr>
            <w:tcW w:w="1706" w:type="dxa"/>
            <w:vAlign w:val="center"/>
          </w:tcPr>
          <w:p w14:paraId="2E00E7B8"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Lý thuyết</w:t>
            </w:r>
          </w:p>
        </w:tc>
        <w:tc>
          <w:tcPr>
            <w:tcW w:w="1716" w:type="dxa"/>
            <w:vAlign w:val="center"/>
          </w:tcPr>
          <w:p w14:paraId="73C651D6"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Thực nghiệm</w:t>
            </w:r>
          </w:p>
        </w:tc>
        <w:tc>
          <w:tcPr>
            <w:tcW w:w="1706" w:type="dxa"/>
            <w:vAlign w:val="center"/>
          </w:tcPr>
          <w:p w14:paraId="1A3E7056"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Lý thuyết</w:t>
            </w:r>
          </w:p>
        </w:tc>
        <w:tc>
          <w:tcPr>
            <w:tcW w:w="1717" w:type="dxa"/>
            <w:vAlign w:val="center"/>
          </w:tcPr>
          <w:p w14:paraId="686854CD"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Thực nghiệm</w:t>
            </w:r>
          </w:p>
        </w:tc>
      </w:tr>
      <w:tr w:rsidR="0059502D" w:rsidRPr="00D16B09" w14:paraId="0BD3C00C" w14:textId="77777777" w:rsidTr="0045532D">
        <w:trPr>
          <w:jc w:val="center"/>
        </w:trPr>
        <w:tc>
          <w:tcPr>
            <w:tcW w:w="1722" w:type="dxa"/>
            <w:vAlign w:val="center"/>
          </w:tcPr>
          <w:p w14:paraId="22E7AECA"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Cự ly (m)</w:t>
            </w:r>
          </w:p>
        </w:tc>
        <w:tc>
          <w:tcPr>
            <w:tcW w:w="1706" w:type="dxa"/>
            <w:vAlign w:val="center"/>
          </w:tcPr>
          <w:p w14:paraId="2D294351"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18.11</w:t>
            </w:r>
          </w:p>
        </w:tc>
        <w:tc>
          <w:tcPr>
            <w:tcW w:w="1716" w:type="dxa"/>
            <w:vAlign w:val="center"/>
          </w:tcPr>
          <w:p w14:paraId="23083C4A" w14:textId="248FBDF9"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15.25</w:t>
            </w:r>
            <w:r w:rsidR="009E6208">
              <w:rPr>
                <w:color w:val="000000" w:themeColor="text1"/>
                <w:sz w:val="28"/>
                <w:szCs w:val="28"/>
                <w:lang w:val="pt-BR"/>
              </w:rPr>
              <w:t xml:space="preserve">                                     </w:t>
            </w:r>
          </w:p>
        </w:tc>
        <w:tc>
          <w:tcPr>
            <w:tcW w:w="1706" w:type="dxa"/>
            <w:vAlign w:val="center"/>
          </w:tcPr>
          <w:p w14:paraId="0DFDAFC3"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-14.04</w:t>
            </w:r>
          </w:p>
        </w:tc>
        <w:tc>
          <w:tcPr>
            <w:tcW w:w="1717" w:type="dxa"/>
            <w:vAlign w:val="center"/>
          </w:tcPr>
          <w:p w14:paraId="584C8D40"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-14.05</w:t>
            </w:r>
          </w:p>
        </w:tc>
      </w:tr>
      <w:tr w:rsidR="0059502D" w:rsidRPr="00D16B09" w14:paraId="4CAD8B95" w14:textId="77777777" w:rsidTr="0045532D">
        <w:trPr>
          <w:jc w:val="center"/>
        </w:trPr>
        <w:tc>
          <w:tcPr>
            <w:tcW w:w="1722" w:type="dxa"/>
            <w:vAlign w:val="center"/>
          </w:tcPr>
          <w:p w14:paraId="557B4022"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Doppler (Hz)</w:t>
            </w:r>
          </w:p>
        </w:tc>
        <w:tc>
          <w:tcPr>
            <w:tcW w:w="1706" w:type="dxa"/>
            <w:vAlign w:val="center"/>
          </w:tcPr>
          <w:p w14:paraId="745845E5"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rPr>
              <w:t>866</w:t>
            </w:r>
          </w:p>
        </w:tc>
        <w:tc>
          <w:tcPr>
            <w:tcW w:w="1716" w:type="dxa"/>
            <w:vAlign w:val="center"/>
          </w:tcPr>
          <w:p w14:paraId="797E5175"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878.68</w:t>
            </w:r>
          </w:p>
        </w:tc>
        <w:tc>
          <w:tcPr>
            <w:tcW w:w="1706" w:type="dxa"/>
            <w:vAlign w:val="center"/>
          </w:tcPr>
          <w:p w14:paraId="7E07EBAA"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-13.30</w:t>
            </w:r>
          </w:p>
        </w:tc>
        <w:tc>
          <w:tcPr>
            <w:tcW w:w="1717" w:type="dxa"/>
            <w:vAlign w:val="center"/>
          </w:tcPr>
          <w:p w14:paraId="10E8C3D5" w14:textId="77777777" w:rsidR="0059502D" w:rsidRPr="00D16B09" w:rsidRDefault="0059502D" w:rsidP="0045532D">
            <w:pPr>
              <w:pStyle w:val="ListParagraph"/>
              <w:spacing w:line="360" w:lineRule="auto"/>
              <w:ind w:left="0"/>
              <w:jc w:val="center"/>
              <w:rPr>
                <w:color w:val="000000" w:themeColor="text1"/>
                <w:sz w:val="28"/>
                <w:szCs w:val="28"/>
                <w:lang w:val="pt-BR"/>
              </w:rPr>
            </w:pPr>
            <w:r w:rsidRPr="00D16B09">
              <w:rPr>
                <w:color w:val="000000" w:themeColor="text1"/>
                <w:sz w:val="28"/>
                <w:szCs w:val="28"/>
                <w:lang w:val="pt-BR"/>
              </w:rPr>
              <w:t>-13.29</w:t>
            </w:r>
          </w:p>
        </w:tc>
      </w:tr>
    </w:tbl>
    <w:p w14:paraId="38D0BEBA" w14:textId="77777777" w:rsidR="0059502D" w:rsidRPr="00D16B09" w:rsidRDefault="0059502D" w:rsidP="0059502D">
      <w:pPr>
        <w:tabs>
          <w:tab w:val="left" w:pos="567"/>
        </w:tabs>
        <w:spacing w:line="360" w:lineRule="auto"/>
        <w:ind w:firstLine="567"/>
        <w:jc w:val="both"/>
        <w:rPr>
          <w:color w:val="000000" w:themeColor="text1"/>
          <w:sz w:val="28"/>
          <w:szCs w:val="28"/>
          <w:lang w:val="pt-BR"/>
        </w:rPr>
      </w:pPr>
      <w:r w:rsidRPr="00D16B09">
        <w:rPr>
          <w:color w:val="000000" w:themeColor="text1"/>
          <w:sz w:val="28"/>
          <w:szCs w:val="28"/>
          <w:lang w:val="pt-BR"/>
        </w:rPr>
        <w:t>Tệp 3 cũng chứa hỗn hợp xung Beacon và dữ liệu trao đổi giữa Access Point và máy tính. Tuy nhiên, đoạn dữ liệu ta cắt ra để phân tích sử dụng điều chế OFDM. Từ bảng 3.3, chúng ta có thể đưa ra một số kết luận như sau:</w:t>
      </w:r>
    </w:p>
    <w:p w14:paraId="3B31B91E" w14:textId="77777777" w:rsidR="0059502D" w:rsidRPr="00D16B09" w:rsidRDefault="0059502D" w:rsidP="0059502D">
      <w:pPr>
        <w:pStyle w:val="ListParagraph"/>
        <w:numPr>
          <w:ilvl w:val="0"/>
          <w:numId w:val="30"/>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t>Độ phân giải cự ly và mức búp phụ thu được có kết quả tương đối giống so với lý thuyết. Ở đây cũng có một sự khác biệt nhỏ về độ phân giải và cấu trúc của các búp bên theo cự ly là do giả thuyết về tính độc lập giữa các ký tự và dạng xung hình chữ nhật.</w:t>
      </w:r>
    </w:p>
    <w:p w14:paraId="7D977BAD" w14:textId="77777777" w:rsidR="0059502D" w:rsidRPr="00D16B09" w:rsidRDefault="0059502D" w:rsidP="0059502D">
      <w:pPr>
        <w:pStyle w:val="ListParagraph"/>
        <w:numPr>
          <w:ilvl w:val="0"/>
          <w:numId w:val="30"/>
        </w:numPr>
        <w:tabs>
          <w:tab w:val="left" w:pos="567"/>
        </w:tabs>
        <w:spacing w:line="360" w:lineRule="auto"/>
        <w:ind w:left="0" w:firstLine="426"/>
        <w:contextualSpacing/>
        <w:jc w:val="both"/>
        <w:rPr>
          <w:color w:val="000000" w:themeColor="text1"/>
          <w:sz w:val="28"/>
          <w:szCs w:val="28"/>
          <w:lang w:val="pt-BR"/>
        </w:rPr>
      </w:pPr>
      <w:r w:rsidRPr="00D16B09">
        <w:rPr>
          <w:color w:val="000000" w:themeColor="text1"/>
          <w:sz w:val="28"/>
          <w:szCs w:val="28"/>
          <w:lang w:val="pt-BR"/>
        </w:rPr>
        <w:lastRenderedPageBreak/>
        <w:t>Tại cự ly R = 976m xuất hiện đỉnh phụ lớn là do chuỗi huấn luyện ở mỗi khung OFDM, nó có thời gian dài gấp 2.5 lần T</w:t>
      </w:r>
      <w:r w:rsidRPr="00D16B09">
        <w:rPr>
          <w:color w:val="000000" w:themeColor="text1"/>
          <w:sz w:val="28"/>
          <w:szCs w:val="28"/>
          <w:vertAlign w:val="subscript"/>
          <w:lang w:val="pt-BR"/>
        </w:rPr>
        <w:t>FFT</w:t>
      </w:r>
      <w:r w:rsidRPr="00D16B09">
        <w:rPr>
          <w:color w:val="000000" w:themeColor="text1"/>
          <w:sz w:val="28"/>
          <w:szCs w:val="28"/>
          <w:lang w:val="pt-BR"/>
        </w:rPr>
        <w:t>. Theo lý thuyết, đỉnh phụ này phải xuất hiện ở  cự ly là bội của R = c.T</w:t>
      </w:r>
      <w:r w:rsidRPr="00D16B09">
        <w:rPr>
          <w:color w:val="000000" w:themeColor="text1"/>
          <w:sz w:val="28"/>
          <w:szCs w:val="28"/>
          <w:vertAlign w:val="subscript"/>
          <w:lang w:val="pt-BR"/>
        </w:rPr>
        <w:t xml:space="preserve">FFT </w:t>
      </w:r>
      <w:r w:rsidRPr="00D16B09">
        <w:rPr>
          <w:color w:val="000000" w:themeColor="text1"/>
          <w:sz w:val="28"/>
          <w:szCs w:val="28"/>
          <w:lang w:val="pt-BR"/>
        </w:rPr>
        <w:t xml:space="preserve">= 960m. </w:t>
      </w:r>
    </w:p>
    <w:p w14:paraId="37709C80" w14:textId="02267336" w:rsidR="0059502D" w:rsidRPr="00D16B09" w:rsidRDefault="0059502D" w:rsidP="0059502D">
      <w:pPr>
        <w:pStyle w:val="Heading2"/>
        <w:spacing w:before="0" w:line="360" w:lineRule="auto"/>
        <w:rPr>
          <w:rFonts w:ascii="Times New Roman" w:hAnsi="Times New Roman"/>
          <w:b w:val="0"/>
          <w:i w:val="0"/>
          <w:color w:val="000000" w:themeColor="text1"/>
          <w:lang w:val="pt-BR"/>
        </w:rPr>
      </w:pPr>
      <w:bookmarkStart w:id="203" w:name="_Toc199922176"/>
      <w:r w:rsidRPr="00D16B09">
        <w:rPr>
          <w:rFonts w:ascii="Times New Roman" w:hAnsi="Times New Roman"/>
          <w:i w:val="0"/>
          <w:color w:val="000000" w:themeColor="text1"/>
          <w:lang w:val="pt-BR"/>
        </w:rPr>
        <w:t>3.3</w:t>
      </w:r>
      <w:r w:rsidR="004874DE" w:rsidRPr="00D16B09">
        <w:rPr>
          <w:rFonts w:ascii="Times New Roman" w:hAnsi="Times New Roman"/>
          <w:i w:val="0"/>
          <w:color w:val="000000" w:themeColor="text1"/>
          <w:lang w:val="pt-BR"/>
        </w:rPr>
        <w:t>:</w:t>
      </w:r>
      <w:r w:rsidRPr="00D16B09">
        <w:rPr>
          <w:rFonts w:ascii="Times New Roman" w:hAnsi="Times New Roman"/>
          <w:i w:val="0"/>
          <w:color w:val="000000" w:themeColor="text1"/>
          <w:lang w:val="pt-BR"/>
        </w:rPr>
        <w:t xml:space="preserve"> </w:t>
      </w:r>
      <w:bookmarkStart w:id="204" w:name="_Toc528188939"/>
      <w:bookmarkStart w:id="205" w:name="_Toc528586124"/>
      <w:bookmarkStart w:id="206" w:name="_Toc530386236"/>
      <w:r w:rsidRPr="00D16B09">
        <w:rPr>
          <w:rFonts w:ascii="Times New Roman" w:hAnsi="Times New Roman"/>
          <w:i w:val="0"/>
          <w:color w:val="000000" w:themeColor="text1"/>
          <w:lang w:val="pt-BR"/>
        </w:rPr>
        <w:t>Đánh giá sự phù hợp của tín hiệu đối với hệ thống Radar</w:t>
      </w:r>
      <w:bookmarkEnd w:id="204"/>
      <w:bookmarkEnd w:id="205"/>
      <w:bookmarkEnd w:id="206"/>
      <w:r w:rsidRPr="00D16B09">
        <w:rPr>
          <w:rFonts w:ascii="Times New Roman" w:hAnsi="Times New Roman"/>
          <w:i w:val="0"/>
          <w:color w:val="000000" w:themeColor="text1"/>
          <w:lang w:val="pt-BR"/>
        </w:rPr>
        <w:t xml:space="preserve"> thụ động.</w:t>
      </w:r>
      <w:bookmarkEnd w:id="203"/>
    </w:p>
    <w:p w14:paraId="184CA788" w14:textId="2D2E7B0E" w:rsidR="00672166" w:rsidRPr="00672166" w:rsidRDefault="00672166" w:rsidP="00672166">
      <w:pPr>
        <w:tabs>
          <w:tab w:val="left" w:pos="567"/>
        </w:tabs>
        <w:spacing w:line="360" w:lineRule="auto"/>
        <w:jc w:val="both"/>
        <w:rPr>
          <w:color w:val="000000" w:themeColor="text1"/>
          <w:sz w:val="26"/>
          <w:szCs w:val="26"/>
          <w:lang w:val="pt-BR"/>
        </w:rPr>
      </w:pPr>
      <w:r>
        <w:rPr>
          <w:color w:val="000000" w:themeColor="text1"/>
          <w:sz w:val="26"/>
          <w:szCs w:val="26"/>
          <w:lang w:val="pt-BR"/>
        </w:rPr>
        <w:tab/>
      </w:r>
      <w:r w:rsidRPr="00672166">
        <w:rPr>
          <w:color w:val="000000" w:themeColor="text1"/>
          <w:sz w:val="26"/>
          <w:szCs w:val="26"/>
          <w:lang w:val="pt-BR"/>
        </w:rPr>
        <w:t>Các phân tích trên đã khẳng định lại lý thuyết đã đưa ra trong chương II cho các loại tín hiệu khác nhau. Thực nghiệm đã chỉ ra rằng bất kỳ đoạn tín hiệu nào cũng có thể chứa hỗn hợp tín hiệu dữ liệu khác nhau, do đó mang lại các thuộc tính hình dạng sóng trung bình giữa các loại xung khác nhau.</w:t>
      </w:r>
    </w:p>
    <w:p w14:paraId="4FC3C6C6" w14:textId="7CC91180" w:rsidR="00672166" w:rsidRPr="00672166" w:rsidRDefault="00672166" w:rsidP="00672166">
      <w:pPr>
        <w:tabs>
          <w:tab w:val="left" w:pos="567"/>
        </w:tabs>
        <w:spacing w:line="360" w:lineRule="auto"/>
        <w:jc w:val="both"/>
        <w:rPr>
          <w:color w:val="000000" w:themeColor="text1"/>
          <w:sz w:val="26"/>
          <w:szCs w:val="26"/>
          <w:lang w:val="pt-BR"/>
        </w:rPr>
      </w:pPr>
      <w:r>
        <w:rPr>
          <w:color w:val="000000" w:themeColor="text1"/>
          <w:sz w:val="26"/>
          <w:szCs w:val="26"/>
          <w:lang w:val="pt-BR"/>
        </w:rPr>
        <w:tab/>
      </w:r>
      <w:r w:rsidRPr="00672166">
        <w:rPr>
          <w:color w:val="000000" w:themeColor="text1"/>
          <w:sz w:val="26"/>
          <w:szCs w:val="26"/>
          <w:lang w:val="pt-BR"/>
        </w:rPr>
        <w:t>Các dữ liệu tìm được cho thấy rằng các điều chế DSSS chi phối các quá trình truyền, còn các đoạn tín hiệu OFDM thường xuất hiện ngắn. Do đó cả độ phân giải cự ly và độ phân giải Doppler của tín hiệu bị chi phối bởi các đặc điểm của loại hình điều chế.</w:t>
      </w:r>
    </w:p>
    <w:p w14:paraId="2211BAF7" w14:textId="77777777" w:rsidR="0059502D" w:rsidRPr="00D16B09" w:rsidRDefault="0059502D" w:rsidP="0059502D">
      <w:pPr>
        <w:pStyle w:val="ListParagraph"/>
        <w:numPr>
          <w:ilvl w:val="0"/>
          <w:numId w:val="26"/>
        </w:numPr>
        <w:spacing w:line="360" w:lineRule="auto"/>
        <w:ind w:left="714" w:hanging="357"/>
        <w:contextualSpacing/>
        <w:jc w:val="both"/>
        <w:rPr>
          <w:color w:val="000000" w:themeColor="text1"/>
          <w:sz w:val="28"/>
          <w:szCs w:val="28"/>
          <w:lang w:val="pt-BR"/>
        </w:rPr>
      </w:pPr>
      <w:r w:rsidRPr="00D16B09">
        <w:rPr>
          <w:color w:val="000000" w:themeColor="text1"/>
          <w:sz w:val="28"/>
          <w:szCs w:val="28"/>
          <w:lang w:val="pt-BR"/>
        </w:rPr>
        <w:t>Nhận xét:</w:t>
      </w:r>
    </w:p>
    <w:p w14:paraId="1D3E4CBB" w14:textId="3878CB77" w:rsidR="0059502D" w:rsidRPr="00D16B09" w:rsidRDefault="0059502D" w:rsidP="0059502D">
      <w:pPr>
        <w:pStyle w:val="Caption"/>
        <w:tabs>
          <w:tab w:val="left" w:pos="0"/>
          <w:tab w:val="left" w:pos="567"/>
        </w:tabs>
        <w:spacing w:line="360" w:lineRule="auto"/>
        <w:rPr>
          <w:i/>
          <w:color w:val="000000" w:themeColor="text1"/>
          <w:sz w:val="28"/>
          <w:szCs w:val="28"/>
          <w:lang w:val="pt-BR"/>
        </w:rPr>
      </w:pPr>
      <w:bookmarkStart w:id="207" w:name="_Ref144649825"/>
      <w:bookmarkStart w:id="208" w:name="_Toc196770308"/>
      <w:r w:rsidRPr="00D16B09">
        <w:rPr>
          <w:color w:val="000000" w:themeColor="text1"/>
          <w:sz w:val="28"/>
          <w:szCs w:val="28"/>
          <w:lang w:val="pt-BR"/>
        </w:rPr>
        <w:t>Bảng 3.</w:t>
      </w:r>
      <w:r w:rsidRPr="00D16B09">
        <w:rPr>
          <w:i/>
          <w:color w:val="000000" w:themeColor="text1"/>
          <w:sz w:val="28"/>
          <w:szCs w:val="28"/>
          <w:lang w:val="pt-BR"/>
        </w:rPr>
        <w:fldChar w:fldCharType="begin"/>
      </w:r>
      <w:r w:rsidRPr="00D16B09">
        <w:rPr>
          <w:color w:val="000000" w:themeColor="text1"/>
          <w:sz w:val="28"/>
          <w:szCs w:val="28"/>
          <w:lang w:val="pt-BR"/>
        </w:rPr>
        <w:instrText xml:space="preserve"> SEQ Bảng \* ARABIC \s 1 </w:instrText>
      </w:r>
      <w:r w:rsidRPr="00D16B09">
        <w:rPr>
          <w:i/>
          <w:color w:val="000000" w:themeColor="text1"/>
          <w:sz w:val="28"/>
          <w:szCs w:val="28"/>
          <w:lang w:val="pt-BR"/>
        </w:rPr>
        <w:fldChar w:fldCharType="separate"/>
      </w:r>
      <w:r w:rsidR="00CE4511">
        <w:rPr>
          <w:noProof/>
          <w:color w:val="000000" w:themeColor="text1"/>
          <w:sz w:val="28"/>
          <w:szCs w:val="28"/>
          <w:lang w:val="pt-BR"/>
        </w:rPr>
        <w:t>4</w:t>
      </w:r>
      <w:r w:rsidRPr="00D16B09">
        <w:rPr>
          <w:i/>
          <w:color w:val="000000" w:themeColor="text1"/>
          <w:sz w:val="28"/>
          <w:szCs w:val="28"/>
          <w:lang w:val="pt-BR"/>
        </w:rPr>
        <w:fldChar w:fldCharType="end"/>
      </w:r>
      <w:r w:rsidR="00903A05" w:rsidRPr="00D16B09">
        <w:rPr>
          <w:color w:val="000000" w:themeColor="text1"/>
          <w:sz w:val="28"/>
          <w:szCs w:val="28"/>
          <w:lang w:val="pt-BR"/>
        </w:rPr>
        <w:t>:</w:t>
      </w:r>
      <w:r w:rsidRPr="00D16B09">
        <w:rPr>
          <w:color w:val="000000" w:themeColor="text1"/>
          <w:sz w:val="28"/>
          <w:szCs w:val="28"/>
          <w:lang w:val="pt-BR"/>
        </w:rPr>
        <w:t xml:space="preserve"> Tóm tắt độ phân giải cự ly và Doppler búp chính và búp phụ từ các tệp dữ liệu đã kiểm tra.</w:t>
      </w:r>
      <w:bookmarkEnd w:id="207"/>
      <w:bookmarkEnd w:id="208"/>
    </w:p>
    <w:tbl>
      <w:tblPr>
        <w:tblStyle w:val="TableGrid"/>
        <w:tblW w:w="8784" w:type="dxa"/>
        <w:tblLook w:val="04A0" w:firstRow="1" w:lastRow="0" w:firstColumn="1" w:lastColumn="0" w:noHBand="0" w:noVBand="1"/>
      </w:tblPr>
      <w:tblGrid>
        <w:gridCol w:w="1135"/>
        <w:gridCol w:w="1700"/>
        <w:gridCol w:w="1984"/>
        <w:gridCol w:w="1982"/>
        <w:gridCol w:w="1983"/>
      </w:tblGrid>
      <w:tr w:rsidR="0059502D" w:rsidRPr="00CE75BF" w14:paraId="0049F050" w14:textId="77777777" w:rsidTr="00F63427">
        <w:tc>
          <w:tcPr>
            <w:tcW w:w="1135" w:type="dxa"/>
            <w:vMerge w:val="restart"/>
            <w:vAlign w:val="center"/>
          </w:tcPr>
          <w:p w14:paraId="7A1261D8" w14:textId="77777777" w:rsidR="0059502D" w:rsidRPr="00CE75BF" w:rsidRDefault="0059502D" w:rsidP="0045532D">
            <w:pPr>
              <w:spacing w:line="360" w:lineRule="auto"/>
              <w:jc w:val="center"/>
              <w:rPr>
                <w:color w:val="000000" w:themeColor="text1"/>
                <w:lang w:val="pt-BR"/>
              </w:rPr>
            </w:pPr>
          </w:p>
        </w:tc>
        <w:tc>
          <w:tcPr>
            <w:tcW w:w="3684" w:type="dxa"/>
            <w:gridSpan w:val="2"/>
            <w:vAlign w:val="center"/>
          </w:tcPr>
          <w:p w14:paraId="2E40995A" w14:textId="77777777" w:rsidR="0059502D" w:rsidRPr="00CE75BF" w:rsidRDefault="0059502D" w:rsidP="0045532D">
            <w:pPr>
              <w:pStyle w:val="ListParagraph"/>
              <w:spacing w:line="360" w:lineRule="auto"/>
              <w:ind w:left="0"/>
              <w:jc w:val="center"/>
              <w:rPr>
                <w:color w:val="000000" w:themeColor="text1"/>
                <w:lang w:val="pt-BR"/>
              </w:rPr>
            </w:pPr>
            <w:r w:rsidRPr="00CE75BF">
              <w:rPr>
                <w:color w:val="000000" w:themeColor="text1"/>
                <w:lang w:val="pt-BR"/>
              </w:rPr>
              <w:t>Độ phân giải</w:t>
            </w:r>
          </w:p>
        </w:tc>
        <w:tc>
          <w:tcPr>
            <w:tcW w:w="3965" w:type="dxa"/>
            <w:gridSpan w:val="2"/>
            <w:vAlign w:val="center"/>
          </w:tcPr>
          <w:p w14:paraId="7F47CB29" w14:textId="77777777" w:rsidR="0059502D" w:rsidRPr="00CE75BF" w:rsidRDefault="0059502D" w:rsidP="0045532D">
            <w:pPr>
              <w:pStyle w:val="ListParagraph"/>
              <w:spacing w:line="360" w:lineRule="auto"/>
              <w:ind w:left="0"/>
              <w:jc w:val="center"/>
              <w:rPr>
                <w:color w:val="000000" w:themeColor="text1"/>
                <w:lang w:val="pt-BR"/>
              </w:rPr>
            </w:pPr>
            <w:r w:rsidRPr="00CE75BF">
              <w:rPr>
                <w:color w:val="000000" w:themeColor="text1"/>
                <w:lang w:val="pt-BR"/>
              </w:rPr>
              <w:t>Mức búp phụ(dB)</w:t>
            </w:r>
          </w:p>
        </w:tc>
      </w:tr>
      <w:tr w:rsidR="0059502D" w:rsidRPr="00CE75BF" w14:paraId="7FE10E7F" w14:textId="77777777" w:rsidTr="00F63427">
        <w:tc>
          <w:tcPr>
            <w:tcW w:w="1135" w:type="dxa"/>
            <w:vMerge/>
            <w:vAlign w:val="center"/>
          </w:tcPr>
          <w:p w14:paraId="2F94EFD3" w14:textId="77777777" w:rsidR="0059502D" w:rsidRPr="00CE75BF" w:rsidRDefault="0059502D" w:rsidP="0045532D">
            <w:pPr>
              <w:spacing w:line="360" w:lineRule="auto"/>
              <w:jc w:val="center"/>
              <w:rPr>
                <w:color w:val="000000" w:themeColor="text1"/>
                <w:lang w:val="pt-BR"/>
              </w:rPr>
            </w:pPr>
          </w:p>
        </w:tc>
        <w:tc>
          <w:tcPr>
            <w:tcW w:w="1700" w:type="dxa"/>
            <w:vAlign w:val="center"/>
          </w:tcPr>
          <w:p w14:paraId="7FC1456C" w14:textId="77777777" w:rsidR="0059502D" w:rsidRPr="00CE75BF" w:rsidRDefault="0059502D" w:rsidP="0045532D">
            <w:pPr>
              <w:pStyle w:val="ListParagraph"/>
              <w:spacing w:line="360" w:lineRule="auto"/>
              <w:ind w:left="0"/>
              <w:jc w:val="center"/>
              <w:rPr>
                <w:color w:val="000000" w:themeColor="text1"/>
                <w:lang w:val="pt-BR"/>
              </w:rPr>
            </w:pPr>
            <w:r w:rsidRPr="00CE75BF">
              <w:rPr>
                <w:color w:val="000000" w:themeColor="text1"/>
                <w:lang w:val="pt-BR"/>
              </w:rPr>
              <w:t>Lý thuyết</w:t>
            </w:r>
          </w:p>
        </w:tc>
        <w:tc>
          <w:tcPr>
            <w:tcW w:w="1984" w:type="dxa"/>
            <w:vAlign w:val="center"/>
          </w:tcPr>
          <w:p w14:paraId="34912B4F" w14:textId="77777777" w:rsidR="0059502D" w:rsidRPr="00CE75BF" w:rsidRDefault="0059502D" w:rsidP="0045532D">
            <w:pPr>
              <w:pStyle w:val="ListParagraph"/>
              <w:spacing w:line="360" w:lineRule="auto"/>
              <w:ind w:left="0"/>
              <w:jc w:val="center"/>
              <w:rPr>
                <w:color w:val="000000" w:themeColor="text1"/>
                <w:lang w:val="pt-BR"/>
              </w:rPr>
            </w:pPr>
            <w:r w:rsidRPr="00CE75BF">
              <w:rPr>
                <w:color w:val="000000" w:themeColor="text1"/>
                <w:lang w:val="pt-BR"/>
              </w:rPr>
              <w:t>Thực nghiệm</w:t>
            </w:r>
          </w:p>
        </w:tc>
        <w:tc>
          <w:tcPr>
            <w:tcW w:w="1982" w:type="dxa"/>
            <w:vAlign w:val="center"/>
          </w:tcPr>
          <w:p w14:paraId="40373EE8" w14:textId="77777777" w:rsidR="0059502D" w:rsidRPr="00CE75BF" w:rsidRDefault="0059502D" w:rsidP="0045532D">
            <w:pPr>
              <w:pStyle w:val="ListParagraph"/>
              <w:spacing w:line="360" w:lineRule="auto"/>
              <w:ind w:left="0"/>
              <w:jc w:val="center"/>
              <w:rPr>
                <w:color w:val="000000" w:themeColor="text1"/>
                <w:lang w:val="pt-BR"/>
              </w:rPr>
            </w:pPr>
            <w:r w:rsidRPr="00CE75BF">
              <w:rPr>
                <w:color w:val="000000" w:themeColor="text1"/>
                <w:lang w:val="pt-BR"/>
              </w:rPr>
              <w:t>Lý thuyết</w:t>
            </w:r>
          </w:p>
        </w:tc>
        <w:tc>
          <w:tcPr>
            <w:tcW w:w="1983" w:type="dxa"/>
            <w:vAlign w:val="center"/>
          </w:tcPr>
          <w:p w14:paraId="22750F84" w14:textId="77777777" w:rsidR="0059502D" w:rsidRPr="00CE75BF" w:rsidRDefault="0059502D" w:rsidP="0045532D">
            <w:pPr>
              <w:pStyle w:val="ListParagraph"/>
              <w:spacing w:line="360" w:lineRule="auto"/>
              <w:ind w:left="0"/>
              <w:jc w:val="center"/>
              <w:rPr>
                <w:color w:val="000000" w:themeColor="text1"/>
                <w:lang w:val="pt-BR"/>
              </w:rPr>
            </w:pPr>
            <w:r w:rsidRPr="00CE75BF">
              <w:rPr>
                <w:color w:val="000000" w:themeColor="text1"/>
                <w:lang w:val="pt-BR"/>
              </w:rPr>
              <w:t>Thực nghiệm</w:t>
            </w:r>
          </w:p>
        </w:tc>
      </w:tr>
      <w:tr w:rsidR="00F63427" w:rsidRPr="00CE75BF" w14:paraId="5CC805CA" w14:textId="77777777" w:rsidTr="00F63427">
        <w:tc>
          <w:tcPr>
            <w:tcW w:w="1135" w:type="dxa"/>
            <w:vAlign w:val="center"/>
          </w:tcPr>
          <w:p w14:paraId="77F60C47"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Cự ly</w:t>
            </w:r>
          </w:p>
          <w:p w14:paraId="35420098"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(m)</w:t>
            </w:r>
          </w:p>
        </w:tc>
        <w:tc>
          <w:tcPr>
            <w:tcW w:w="1700" w:type="dxa"/>
            <w:vAlign w:val="center"/>
          </w:tcPr>
          <w:p w14:paraId="401DAA59"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OFDM: 18.11</w:t>
            </w:r>
          </w:p>
          <w:p w14:paraId="4D1CFE16"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DSSS: 27.27</w:t>
            </w:r>
          </w:p>
        </w:tc>
        <w:tc>
          <w:tcPr>
            <w:tcW w:w="1984" w:type="dxa"/>
            <w:vAlign w:val="center"/>
          </w:tcPr>
          <w:p w14:paraId="6C4C5F17" w14:textId="10072D29" w:rsidR="00F63427" w:rsidRPr="00CE75BF" w:rsidRDefault="00F63427" w:rsidP="00F63427">
            <w:pPr>
              <w:spacing w:line="360" w:lineRule="auto"/>
              <w:jc w:val="center"/>
              <w:rPr>
                <w:color w:val="000000" w:themeColor="text1"/>
                <w:lang w:val="pt-BR"/>
              </w:rPr>
            </w:pPr>
            <w:r w:rsidRPr="00CE75BF">
              <w:rPr>
                <w:color w:val="000000" w:themeColor="text1"/>
                <w:lang w:val="pt-BR"/>
              </w:rPr>
              <w:t>OFDM:15.25</w:t>
            </w:r>
          </w:p>
          <w:p w14:paraId="333C6C12" w14:textId="77777777" w:rsidR="00F63427" w:rsidRDefault="00F63427" w:rsidP="00F63427">
            <w:pPr>
              <w:spacing w:line="360" w:lineRule="auto"/>
              <w:jc w:val="center"/>
              <w:rPr>
                <w:color w:val="000000" w:themeColor="text1"/>
                <w:lang w:val="pt-BR"/>
              </w:rPr>
            </w:pPr>
            <w:r w:rsidRPr="00CE75BF">
              <w:rPr>
                <w:color w:val="000000" w:themeColor="text1"/>
                <w:lang w:val="pt-BR"/>
              </w:rPr>
              <w:t>DSSS: 28.3</w:t>
            </w:r>
          </w:p>
          <w:p w14:paraId="48E8F209" w14:textId="5DD5E07F" w:rsidR="00F63427" w:rsidRPr="00CE75BF" w:rsidRDefault="00F63427" w:rsidP="00F63427">
            <w:pPr>
              <w:spacing w:line="360" w:lineRule="auto"/>
              <w:jc w:val="center"/>
              <w:rPr>
                <w:color w:val="000000" w:themeColor="text1"/>
                <w:lang w:val="pt-BR"/>
              </w:rPr>
            </w:pPr>
            <w:r>
              <w:rPr>
                <w:color w:val="000000" w:themeColor="text1"/>
                <w:lang w:val="pt-BR"/>
              </w:rPr>
              <w:t>CCK: 27,72</w:t>
            </w:r>
          </w:p>
        </w:tc>
        <w:tc>
          <w:tcPr>
            <w:tcW w:w="1982" w:type="dxa"/>
            <w:vAlign w:val="center"/>
          </w:tcPr>
          <w:p w14:paraId="2B9A26B3"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OFDM: -14.04</w:t>
            </w:r>
          </w:p>
          <w:p w14:paraId="53CB7C4A"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DSSS: -20.82</w:t>
            </w:r>
          </w:p>
        </w:tc>
        <w:tc>
          <w:tcPr>
            <w:tcW w:w="1983" w:type="dxa"/>
            <w:vAlign w:val="center"/>
          </w:tcPr>
          <w:p w14:paraId="69189EF0" w14:textId="476EF302" w:rsidR="00F63427" w:rsidRPr="00CE75BF" w:rsidRDefault="00F63427" w:rsidP="00F63427">
            <w:pPr>
              <w:spacing w:line="360" w:lineRule="auto"/>
              <w:jc w:val="center"/>
              <w:rPr>
                <w:color w:val="000000" w:themeColor="text1"/>
                <w:lang w:val="pt-BR"/>
              </w:rPr>
            </w:pPr>
            <w:r w:rsidRPr="00CE75BF">
              <w:rPr>
                <w:color w:val="000000" w:themeColor="text1"/>
                <w:lang w:val="pt-BR"/>
              </w:rPr>
              <w:t>OFDM:</w:t>
            </w:r>
            <w:r>
              <w:rPr>
                <w:color w:val="000000" w:themeColor="text1"/>
                <w:lang w:val="pt-BR"/>
              </w:rPr>
              <w:t xml:space="preserve"> -14,05</w:t>
            </w:r>
          </w:p>
          <w:p w14:paraId="70964290" w14:textId="2EA4BE29" w:rsidR="00F63427" w:rsidRDefault="00F63427" w:rsidP="00F63427">
            <w:pPr>
              <w:spacing w:line="360" w:lineRule="auto"/>
              <w:jc w:val="center"/>
              <w:rPr>
                <w:color w:val="000000" w:themeColor="text1"/>
                <w:lang w:val="pt-BR"/>
              </w:rPr>
            </w:pPr>
            <w:r w:rsidRPr="00CE75BF">
              <w:rPr>
                <w:color w:val="000000" w:themeColor="text1"/>
                <w:lang w:val="pt-BR"/>
              </w:rPr>
              <w:t xml:space="preserve">DSSS: </w:t>
            </w:r>
            <w:r>
              <w:rPr>
                <w:color w:val="000000" w:themeColor="text1"/>
                <w:lang w:val="pt-BR"/>
              </w:rPr>
              <w:t>-18,02</w:t>
            </w:r>
          </w:p>
          <w:p w14:paraId="0B29C71B" w14:textId="319D7153" w:rsidR="00F63427" w:rsidRPr="00CE75BF" w:rsidRDefault="00F63427" w:rsidP="009D30C4">
            <w:pPr>
              <w:spacing w:line="360" w:lineRule="auto"/>
              <w:jc w:val="center"/>
              <w:rPr>
                <w:color w:val="000000" w:themeColor="text1"/>
                <w:lang w:val="pt-BR"/>
              </w:rPr>
            </w:pPr>
            <w:r>
              <w:rPr>
                <w:color w:val="000000" w:themeColor="text1"/>
                <w:lang w:val="pt-BR"/>
              </w:rPr>
              <w:t>CCK: -</w:t>
            </w:r>
            <w:r w:rsidR="009D30C4">
              <w:rPr>
                <w:color w:val="000000" w:themeColor="text1"/>
                <w:lang w:val="pt-BR"/>
              </w:rPr>
              <w:t>22,1</w:t>
            </w:r>
          </w:p>
        </w:tc>
      </w:tr>
      <w:tr w:rsidR="00F63427" w:rsidRPr="00CE75BF" w14:paraId="7E8DB73E" w14:textId="77777777" w:rsidTr="00F63427">
        <w:tc>
          <w:tcPr>
            <w:tcW w:w="1135" w:type="dxa"/>
            <w:vAlign w:val="center"/>
          </w:tcPr>
          <w:p w14:paraId="0092EBF5"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Doppler</w:t>
            </w:r>
          </w:p>
          <w:p w14:paraId="1F72B3C1"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(Hz)</w:t>
            </w:r>
          </w:p>
        </w:tc>
        <w:tc>
          <w:tcPr>
            <w:tcW w:w="1700" w:type="dxa"/>
            <w:vAlign w:val="center"/>
          </w:tcPr>
          <w:p w14:paraId="0E66AADD"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Tối thiểu: 806</w:t>
            </w:r>
          </w:p>
          <w:p w14:paraId="13B5A4A9"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Tối đa: 1010</w:t>
            </w:r>
          </w:p>
        </w:tc>
        <w:tc>
          <w:tcPr>
            <w:tcW w:w="1984" w:type="dxa"/>
            <w:vAlign w:val="center"/>
          </w:tcPr>
          <w:p w14:paraId="3A7AA459" w14:textId="151387FB" w:rsidR="00F63427" w:rsidRPr="00CE75BF" w:rsidRDefault="00F63427" w:rsidP="00F63427">
            <w:pPr>
              <w:spacing w:line="360" w:lineRule="auto"/>
              <w:jc w:val="center"/>
              <w:rPr>
                <w:color w:val="000000" w:themeColor="text1"/>
                <w:lang w:val="pt-BR"/>
              </w:rPr>
            </w:pPr>
            <w:r w:rsidRPr="00CE75BF">
              <w:rPr>
                <w:color w:val="000000" w:themeColor="text1"/>
                <w:lang w:val="pt-BR"/>
              </w:rPr>
              <w:t xml:space="preserve">OFDM: </w:t>
            </w:r>
            <w:r>
              <w:rPr>
                <w:color w:val="000000" w:themeColor="text1"/>
                <w:lang w:val="pt-BR"/>
              </w:rPr>
              <w:t>878,88</w:t>
            </w:r>
          </w:p>
          <w:p w14:paraId="66B7EEB0" w14:textId="5EE9978B" w:rsidR="00F63427" w:rsidRDefault="00F63427" w:rsidP="00F63427">
            <w:pPr>
              <w:spacing w:line="360" w:lineRule="auto"/>
              <w:jc w:val="center"/>
              <w:rPr>
                <w:color w:val="000000" w:themeColor="text1"/>
                <w:lang w:val="pt-BR"/>
              </w:rPr>
            </w:pPr>
            <w:r w:rsidRPr="00CE75BF">
              <w:rPr>
                <w:color w:val="000000" w:themeColor="text1"/>
                <w:lang w:val="pt-BR"/>
              </w:rPr>
              <w:t>DSSS:</w:t>
            </w:r>
            <w:r>
              <w:rPr>
                <w:color w:val="000000" w:themeColor="text1"/>
                <w:lang w:val="pt-BR"/>
              </w:rPr>
              <w:t xml:space="preserve"> 813,1</w:t>
            </w:r>
          </w:p>
          <w:p w14:paraId="0DFFCE54" w14:textId="03F816E1" w:rsidR="00F63427" w:rsidRPr="00CE75BF" w:rsidRDefault="00F63427" w:rsidP="00F63427">
            <w:pPr>
              <w:spacing w:line="360" w:lineRule="auto"/>
              <w:jc w:val="center"/>
              <w:rPr>
                <w:color w:val="000000" w:themeColor="text1"/>
                <w:lang w:val="pt-BR"/>
              </w:rPr>
            </w:pPr>
            <w:r>
              <w:rPr>
                <w:color w:val="000000" w:themeColor="text1"/>
                <w:lang w:val="pt-BR"/>
              </w:rPr>
              <w:t>CCK: 1062</w:t>
            </w:r>
          </w:p>
        </w:tc>
        <w:tc>
          <w:tcPr>
            <w:tcW w:w="1982" w:type="dxa"/>
            <w:vAlign w:val="center"/>
          </w:tcPr>
          <w:p w14:paraId="299B1C2C" w14:textId="77777777" w:rsidR="00F63427" w:rsidRPr="00CE75BF" w:rsidRDefault="00F63427" w:rsidP="00F63427">
            <w:pPr>
              <w:spacing w:line="360" w:lineRule="auto"/>
              <w:rPr>
                <w:color w:val="000000" w:themeColor="text1"/>
                <w:lang w:val="pt-BR"/>
              </w:rPr>
            </w:pPr>
            <w:r w:rsidRPr="00CE75BF">
              <w:rPr>
                <w:color w:val="000000" w:themeColor="text1"/>
                <w:lang w:val="pt-BR"/>
              </w:rPr>
              <w:t>Tối thiểu:-13.26</w:t>
            </w:r>
          </w:p>
          <w:p w14:paraId="3E948B8B" w14:textId="77777777" w:rsidR="00F63427" w:rsidRPr="00CE75BF" w:rsidRDefault="00F63427" w:rsidP="00F63427">
            <w:pPr>
              <w:spacing w:line="360" w:lineRule="auto"/>
              <w:jc w:val="center"/>
              <w:rPr>
                <w:color w:val="000000" w:themeColor="text1"/>
                <w:lang w:val="pt-BR"/>
              </w:rPr>
            </w:pPr>
            <w:r w:rsidRPr="00CE75BF">
              <w:rPr>
                <w:color w:val="000000" w:themeColor="text1"/>
                <w:lang w:val="pt-BR"/>
              </w:rPr>
              <w:t>Tối đa: -13.31</w:t>
            </w:r>
          </w:p>
        </w:tc>
        <w:tc>
          <w:tcPr>
            <w:tcW w:w="1983" w:type="dxa"/>
            <w:vAlign w:val="center"/>
          </w:tcPr>
          <w:p w14:paraId="0EC705F7" w14:textId="4A73B5DC" w:rsidR="00F63427" w:rsidRPr="00CE75BF" w:rsidRDefault="00F63427" w:rsidP="00F63427">
            <w:pPr>
              <w:spacing w:line="360" w:lineRule="auto"/>
              <w:jc w:val="center"/>
              <w:rPr>
                <w:color w:val="000000" w:themeColor="text1"/>
                <w:lang w:val="pt-BR"/>
              </w:rPr>
            </w:pPr>
            <w:r w:rsidRPr="00CE75BF">
              <w:rPr>
                <w:color w:val="000000" w:themeColor="text1"/>
                <w:lang w:val="pt-BR"/>
              </w:rPr>
              <w:t xml:space="preserve">OFDM: </w:t>
            </w:r>
            <w:r>
              <w:rPr>
                <w:color w:val="000000" w:themeColor="text1"/>
                <w:lang w:val="pt-BR"/>
              </w:rPr>
              <w:t>-13,29</w:t>
            </w:r>
          </w:p>
          <w:p w14:paraId="043C9B3E" w14:textId="68C86E1E" w:rsidR="00F63427" w:rsidRDefault="00F63427" w:rsidP="00F63427">
            <w:pPr>
              <w:spacing w:line="360" w:lineRule="auto"/>
              <w:jc w:val="center"/>
              <w:rPr>
                <w:color w:val="000000" w:themeColor="text1"/>
                <w:lang w:val="pt-BR"/>
              </w:rPr>
            </w:pPr>
            <w:r w:rsidRPr="00CE75BF">
              <w:rPr>
                <w:color w:val="000000" w:themeColor="text1"/>
                <w:lang w:val="pt-BR"/>
              </w:rPr>
              <w:t>DSSS:</w:t>
            </w:r>
            <w:r>
              <w:rPr>
                <w:color w:val="000000" w:themeColor="text1"/>
                <w:lang w:val="pt-BR"/>
              </w:rPr>
              <w:t xml:space="preserve"> -13,28</w:t>
            </w:r>
          </w:p>
          <w:p w14:paraId="75595138" w14:textId="4843E47D" w:rsidR="00F63427" w:rsidRPr="00CE75BF" w:rsidRDefault="00F63427" w:rsidP="00F63427">
            <w:pPr>
              <w:spacing w:line="360" w:lineRule="auto"/>
              <w:jc w:val="center"/>
              <w:rPr>
                <w:color w:val="000000" w:themeColor="text1"/>
                <w:lang w:val="pt-BR"/>
              </w:rPr>
            </w:pPr>
            <w:r>
              <w:rPr>
                <w:color w:val="000000" w:themeColor="text1"/>
                <w:lang w:val="pt-BR"/>
              </w:rPr>
              <w:t>CCK:-13,5</w:t>
            </w:r>
          </w:p>
        </w:tc>
      </w:tr>
    </w:tbl>
    <w:p w14:paraId="22EAC993" w14:textId="21D25079" w:rsidR="00856326" w:rsidRPr="0059502D" w:rsidRDefault="00856326" w:rsidP="00856326">
      <w:pPr>
        <w:pStyle w:val="ListParagraph"/>
        <w:numPr>
          <w:ilvl w:val="0"/>
          <w:numId w:val="28"/>
        </w:numPr>
        <w:tabs>
          <w:tab w:val="left" w:pos="567"/>
        </w:tabs>
        <w:spacing w:line="360" w:lineRule="auto"/>
        <w:ind w:left="0" w:firstLine="426"/>
        <w:contextualSpacing/>
        <w:jc w:val="both"/>
        <w:rPr>
          <w:color w:val="000000" w:themeColor="text1"/>
          <w:sz w:val="26"/>
          <w:szCs w:val="26"/>
          <w:lang w:val="pt-BR"/>
        </w:rPr>
      </w:pPr>
      <w:r w:rsidRPr="0059502D">
        <w:rPr>
          <w:color w:val="000000" w:themeColor="text1"/>
          <w:sz w:val="26"/>
          <w:szCs w:val="26"/>
          <w:lang w:val="pt-BR"/>
        </w:rPr>
        <w:t xml:space="preserve">Độ phân giải theo cự ly khá thấp và phụ thuộc vào băng thông của tín hiệu (11 MHz đối với DSSS và 16,56 MHz đối với OFDM) nên chỉ phù hợp với những ứng dụng ngoài trời yêu cầu độ phân giải cự ly không cao. Ngoài ra, có một số kỹ thuật để nâng cao độ phân giải cự ly (như ghép băng thông đối với tín hiệu OFDM), tuy nhiên </w:t>
      </w:r>
      <w:r w:rsidR="00672166">
        <w:rPr>
          <w:color w:val="000000" w:themeColor="text1"/>
          <w:sz w:val="26"/>
          <w:szCs w:val="26"/>
          <w:lang w:val="pt-BR"/>
        </w:rPr>
        <w:t>không được nghiên cứu ở trong đề</w:t>
      </w:r>
      <w:r w:rsidRPr="0059502D">
        <w:rPr>
          <w:color w:val="000000" w:themeColor="text1"/>
          <w:sz w:val="26"/>
          <w:szCs w:val="26"/>
          <w:lang w:val="pt-BR"/>
        </w:rPr>
        <w:t xml:space="preserve"> án.</w:t>
      </w:r>
    </w:p>
    <w:p w14:paraId="2443C38D" w14:textId="77777777" w:rsidR="00856326" w:rsidRPr="0059502D" w:rsidRDefault="00856326" w:rsidP="00856326">
      <w:pPr>
        <w:pStyle w:val="ListParagraph"/>
        <w:numPr>
          <w:ilvl w:val="0"/>
          <w:numId w:val="28"/>
        </w:numPr>
        <w:tabs>
          <w:tab w:val="left" w:pos="567"/>
        </w:tabs>
        <w:spacing w:line="360" w:lineRule="auto"/>
        <w:ind w:left="0" w:firstLine="426"/>
        <w:contextualSpacing/>
        <w:jc w:val="both"/>
        <w:rPr>
          <w:color w:val="000000" w:themeColor="text1"/>
          <w:sz w:val="26"/>
          <w:szCs w:val="26"/>
          <w:lang w:val="pt-BR"/>
        </w:rPr>
      </w:pPr>
      <w:r w:rsidRPr="0059502D">
        <w:rPr>
          <w:color w:val="000000" w:themeColor="text1"/>
          <w:sz w:val="26"/>
          <w:szCs w:val="26"/>
          <w:lang w:val="pt-BR"/>
        </w:rPr>
        <w:lastRenderedPageBreak/>
        <w:t>Có thể cải thiện độ phân giải Doppler nếu sử dụng thời gian tính tương quan phù hợp, ví dụ: người ta đã tính toán ra để thu được độ phân giải vận tốc tương đương 0,2m/s thì thời gian tính tương quan phải trên 0,61s. Với giá trị tốc độ trên có thể xử lý các mục tiêu là con người hoặc các vật thể chuyển động chậm. Kỹ thuật này có thể sử dụng trong một số ứng dụng như theo dõi con người, phương tiện di chuyển trong môi trường trong nhà và ngoài trời.</w:t>
      </w:r>
    </w:p>
    <w:p w14:paraId="56B1C612" w14:textId="16F2D372" w:rsidR="00856326" w:rsidRPr="00E425D4" w:rsidRDefault="00856326" w:rsidP="00856326">
      <w:pPr>
        <w:pStyle w:val="ListParagraph"/>
        <w:numPr>
          <w:ilvl w:val="0"/>
          <w:numId w:val="28"/>
        </w:numPr>
        <w:tabs>
          <w:tab w:val="left" w:pos="567"/>
        </w:tabs>
        <w:spacing w:line="360" w:lineRule="auto"/>
        <w:ind w:left="0" w:firstLine="426"/>
        <w:contextualSpacing/>
        <w:jc w:val="both"/>
        <w:rPr>
          <w:color w:val="000000" w:themeColor="text1"/>
          <w:sz w:val="26"/>
          <w:szCs w:val="26"/>
          <w:lang w:val="pt-BR"/>
        </w:rPr>
      </w:pPr>
      <w:r w:rsidRPr="00E425D4">
        <w:rPr>
          <w:color w:val="000000" w:themeColor="text1"/>
          <w:sz w:val="26"/>
          <w:szCs w:val="26"/>
          <w:lang w:val="pt-BR"/>
        </w:rPr>
        <w:t>Các búp phụ có giá trị thấp hơn so với đỉnh chính tương đối lớn nên có thể nâng cao được chất lượng phát hiện mục tiêu.</w:t>
      </w:r>
    </w:p>
    <w:p w14:paraId="7D08962C" w14:textId="62CE010E" w:rsidR="00856326" w:rsidRPr="00C830AE" w:rsidRDefault="00856326" w:rsidP="00856326">
      <w:pPr>
        <w:tabs>
          <w:tab w:val="left" w:pos="567"/>
        </w:tabs>
        <w:spacing w:line="360" w:lineRule="auto"/>
        <w:jc w:val="both"/>
        <w:rPr>
          <w:sz w:val="26"/>
          <w:szCs w:val="26"/>
          <w:lang w:val="pt-BR"/>
        </w:rPr>
      </w:pPr>
      <w:r w:rsidRPr="00C830AE">
        <w:rPr>
          <w:sz w:val="26"/>
          <w:szCs w:val="26"/>
          <w:lang w:val="pt-BR"/>
        </w:rPr>
        <w:tab/>
        <w:t>Với những phân tích ở trên, chúng ta có thể kết luận tín hiệu WIFI hoàn toàn phù hợp dùng làm tín hiệu trong hệ thống ra đa thụ động hai vị trí đối với những ứng dụng giám sát tầm gần yêu cầu độ phân giải cự ly kém và cần độ phân giải theo tần số Doppler cao</w:t>
      </w:r>
      <w:r w:rsidR="00CC2F91" w:rsidRPr="00C830AE">
        <w:rPr>
          <w:sz w:val="26"/>
          <w:szCs w:val="26"/>
          <w:lang w:val="pt-BR"/>
        </w:rPr>
        <w:t xml:space="preserve"> khả </w:t>
      </w:r>
      <w:r w:rsidR="00CC2F91" w:rsidRPr="00C830AE">
        <w:rPr>
          <w:sz w:val="26"/>
          <w:szCs w:val="26"/>
        </w:rPr>
        <w:t>năng phát hiện mục tiêu nhỏ, chuyển động nhỏ như cử động tay chân, nhịp thở hoặc người đi lại ở khoảng cách gần</w:t>
      </w:r>
      <w:r w:rsidR="00CC2F91" w:rsidRPr="00C830AE">
        <w:rPr>
          <w:sz w:val="26"/>
          <w:szCs w:val="26"/>
          <w:lang w:val="pt-BR"/>
        </w:rPr>
        <w:t xml:space="preserve"> ví dụ: giám sát con người, chuyển động bất thường, đột quỵ người già trong gia đình, giám sát an ninh khu vực nhà xưởng, bãi xe ...</w:t>
      </w:r>
      <w:r w:rsidRPr="00C830AE">
        <w:rPr>
          <w:sz w:val="26"/>
          <w:szCs w:val="26"/>
          <w:lang w:val="pt-BR"/>
        </w:rPr>
        <w:t xml:space="preserve"> Đối với những ứng dụng yêu cầu độ phân giải theo cự ly cao cần có những kỹ thuật xử lý phức tạp hơn.</w:t>
      </w:r>
    </w:p>
    <w:p w14:paraId="16BD9308" w14:textId="0D18D7A0" w:rsidR="00CC2F91" w:rsidRDefault="00CC2F91">
      <w:pPr>
        <w:spacing w:line="360" w:lineRule="auto"/>
        <w:ind w:left="280" w:firstLine="560"/>
        <w:rPr>
          <w:bCs/>
          <w:color w:val="000000"/>
          <w:sz w:val="26"/>
          <w:szCs w:val="26"/>
          <w:lang w:val="pt-BR"/>
        </w:rPr>
      </w:pPr>
      <w:r w:rsidRPr="00E425D4">
        <w:rPr>
          <w:bCs/>
          <w:color w:val="000000"/>
          <w:sz w:val="26"/>
          <w:szCs w:val="26"/>
          <w:lang w:val="pt-BR"/>
        </w:rPr>
        <w:t xml:space="preserve">Dưới đây là bảng ứng dụng ra đa thụ động sử dụng tín hiệu wifi với các điều chiế khác nhau </w:t>
      </w:r>
    </w:p>
    <w:tbl>
      <w:tblPr>
        <w:tblStyle w:val="TableGrid"/>
        <w:tblW w:w="0" w:type="auto"/>
        <w:tblLook w:val="04A0" w:firstRow="1" w:lastRow="0" w:firstColumn="1" w:lastColumn="0" w:noHBand="0" w:noVBand="1"/>
      </w:tblPr>
      <w:tblGrid>
        <w:gridCol w:w="2918"/>
        <w:gridCol w:w="2180"/>
        <w:gridCol w:w="3682"/>
      </w:tblGrid>
      <w:tr w:rsidR="00E425D4" w:rsidRPr="00E425D4" w14:paraId="76E09461" w14:textId="77777777" w:rsidTr="00CB7FF2">
        <w:tc>
          <w:tcPr>
            <w:tcW w:w="2918" w:type="dxa"/>
            <w:vAlign w:val="center"/>
          </w:tcPr>
          <w:p w14:paraId="77AB0C0B" w14:textId="77777777" w:rsidR="00E425D4" w:rsidRPr="00E425D4" w:rsidRDefault="00E425D4" w:rsidP="00CB7FF2">
            <w:pPr>
              <w:pStyle w:val="NormalWeb"/>
              <w:jc w:val="center"/>
              <w:rPr>
                <w:b/>
                <w:color w:val="000000"/>
                <w:sz w:val="26"/>
                <w:szCs w:val="26"/>
              </w:rPr>
            </w:pPr>
            <w:r w:rsidRPr="00E425D4">
              <w:rPr>
                <w:b/>
                <w:bCs/>
                <w:sz w:val="26"/>
                <w:szCs w:val="26"/>
              </w:rPr>
              <w:t>Ứng dụng radar thụ động</w:t>
            </w:r>
          </w:p>
        </w:tc>
        <w:tc>
          <w:tcPr>
            <w:tcW w:w="2180" w:type="dxa"/>
            <w:vAlign w:val="center"/>
          </w:tcPr>
          <w:p w14:paraId="77FA04AB" w14:textId="77777777" w:rsidR="00E425D4" w:rsidRPr="00E425D4" w:rsidRDefault="00E425D4" w:rsidP="00CB7FF2">
            <w:pPr>
              <w:pStyle w:val="NormalWeb"/>
              <w:jc w:val="center"/>
              <w:rPr>
                <w:b/>
                <w:color w:val="000000"/>
                <w:sz w:val="26"/>
                <w:szCs w:val="26"/>
              </w:rPr>
            </w:pPr>
            <w:r w:rsidRPr="00E425D4">
              <w:rPr>
                <w:b/>
                <w:bCs/>
                <w:sz w:val="26"/>
                <w:szCs w:val="26"/>
              </w:rPr>
              <w:t>Tín hiệu phù hợp</w:t>
            </w:r>
          </w:p>
        </w:tc>
        <w:tc>
          <w:tcPr>
            <w:tcW w:w="3682" w:type="dxa"/>
            <w:vAlign w:val="center"/>
          </w:tcPr>
          <w:p w14:paraId="4D920BEE" w14:textId="77777777" w:rsidR="00E425D4" w:rsidRPr="00E425D4" w:rsidRDefault="00E425D4" w:rsidP="00CB7FF2">
            <w:pPr>
              <w:pStyle w:val="NormalWeb"/>
              <w:jc w:val="center"/>
              <w:rPr>
                <w:b/>
                <w:color w:val="000000"/>
                <w:sz w:val="26"/>
                <w:szCs w:val="26"/>
              </w:rPr>
            </w:pPr>
            <w:r w:rsidRPr="00E425D4">
              <w:rPr>
                <w:b/>
                <w:sz w:val="26"/>
                <w:szCs w:val="26"/>
              </w:rPr>
              <w:t>Lý do</w:t>
            </w:r>
          </w:p>
        </w:tc>
      </w:tr>
      <w:tr w:rsidR="00E425D4" w:rsidRPr="00E425D4" w14:paraId="0E601F7A" w14:textId="77777777" w:rsidTr="00CB7FF2">
        <w:tc>
          <w:tcPr>
            <w:tcW w:w="2918" w:type="dxa"/>
            <w:vAlign w:val="center"/>
          </w:tcPr>
          <w:p w14:paraId="20A95529" w14:textId="77777777" w:rsidR="00E425D4" w:rsidRPr="00E425D4" w:rsidRDefault="00E425D4" w:rsidP="00CB7FF2">
            <w:pPr>
              <w:pStyle w:val="NormalWeb"/>
              <w:rPr>
                <w:color w:val="000000"/>
                <w:sz w:val="26"/>
                <w:szCs w:val="26"/>
                <w:lang w:val="vi-VN"/>
              </w:rPr>
            </w:pPr>
            <w:r w:rsidRPr="00E425D4">
              <w:rPr>
                <w:sz w:val="26"/>
                <w:szCs w:val="26"/>
                <w:lang w:val="vi-VN"/>
              </w:rPr>
              <w:t xml:space="preserve">Theo dõi mục tiêu tĩnh hoặc chậm </w:t>
            </w:r>
          </w:p>
        </w:tc>
        <w:tc>
          <w:tcPr>
            <w:tcW w:w="2180" w:type="dxa"/>
            <w:vAlign w:val="center"/>
          </w:tcPr>
          <w:p w14:paraId="1B34CC8E" w14:textId="77777777" w:rsidR="00E425D4" w:rsidRPr="00E425D4" w:rsidRDefault="00E425D4" w:rsidP="00CB7FF2">
            <w:pPr>
              <w:pStyle w:val="NormalWeb"/>
              <w:jc w:val="center"/>
              <w:rPr>
                <w:color w:val="000000"/>
                <w:sz w:val="26"/>
                <w:szCs w:val="26"/>
              </w:rPr>
            </w:pPr>
            <w:r w:rsidRPr="00E425D4">
              <w:rPr>
                <w:sz w:val="26"/>
                <w:szCs w:val="26"/>
              </w:rPr>
              <w:t>CCK</w:t>
            </w:r>
          </w:p>
        </w:tc>
        <w:tc>
          <w:tcPr>
            <w:tcW w:w="3682" w:type="dxa"/>
            <w:vAlign w:val="center"/>
          </w:tcPr>
          <w:p w14:paraId="53982213" w14:textId="77777777" w:rsidR="00E425D4" w:rsidRPr="00E425D4" w:rsidRDefault="00E425D4" w:rsidP="00CB7FF2">
            <w:pPr>
              <w:pStyle w:val="NormalWeb"/>
              <w:rPr>
                <w:color w:val="000000"/>
                <w:sz w:val="26"/>
                <w:szCs w:val="26"/>
              </w:rPr>
            </w:pPr>
            <w:r w:rsidRPr="00E425D4">
              <w:rPr>
                <w:sz w:val="26"/>
                <w:szCs w:val="26"/>
              </w:rPr>
              <w:t>Độ phân giải Doppler cao, tín hiệu ổn định</w:t>
            </w:r>
          </w:p>
        </w:tc>
      </w:tr>
      <w:tr w:rsidR="00E425D4" w:rsidRPr="00E425D4" w14:paraId="41B17A37" w14:textId="77777777" w:rsidTr="00CB7FF2">
        <w:tc>
          <w:tcPr>
            <w:tcW w:w="2918" w:type="dxa"/>
            <w:vAlign w:val="center"/>
          </w:tcPr>
          <w:p w14:paraId="18A4465E" w14:textId="77777777" w:rsidR="00E425D4" w:rsidRPr="00E425D4" w:rsidRDefault="00E425D4" w:rsidP="00CB7FF2">
            <w:pPr>
              <w:pStyle w:val="NormalWeb"/>
              <w:rPr>
                <w:color w:val="000000"/>
                <w:sz w:val="26"/>
                <w:szCs w:val="26"/>
                <w:lang w:val="vi-VN"/>
              </w:rPr>
            </w:pPr>
            <w:r w:rsidRPr="00E425D4">
              <w:rPr>
                <w:sz w:val="26"/>
                <w:szCs w:val="26"/>
                <w:lang w:val="vi-VN"/>
              </w:rPr>
              <w:t>Định vị cự ly chính xác</w:t>
            </w:r>
          </w:p>
        </w:tc>
        <w:tc>
          <w:tcPr>
            <w:tcW w:w="2180" w:type="dxa"/>
            <w:vAlign w:val="center"/>
          </w:tcPr>
          <w:p w14:paraId="712C3CB7" w14:textId="77777777" w:rsidR="00E425D4" w:rsidRPr="00E425D4" w:rsidRDefault="00E425D4" w:rsidP="00CB7FF2">
            <w:pPr>
              <w:pStyle w:val="NormalWeb"/>
              <w:jc w:val="center"/>
              <w:rPr>
                <w:color w:val="000000"/>
                <w:sz w:val="26"/>
                <w:szCs w:val="26"/>
              </w:rPr>
            </w:pPr>
            <w:r w:rsidRPr="00E425D4">
              <w:rPr>
                <w:sz w:val="26"/>
                <w:szCs w:val="26"/>
              </w:rPr>
              <w:t>DSSS / CCK</w:t>
            </w:r>
          </w:p>
        </w:tc>
        <w:tc>
          <w:tcPr>
            <w:tcW w:w="3682" w:type="dxa"/>
            <w:vAlign w:val="center"/>
          </w:tcPr>
          <w:p w14:paraId="49223E01" w14:textId="77777777" w:rsidR="00E425D4" w:rsidRPr="00E425D4" w:rsidRDefault="00E425D4" w:rsidP="00CB7FF2">
            <w:pPr>
              <w:pStyle w:val="NormalWeb"/>
              <w:rPr>
                <w:color w:val="000000"/>
                <w:sz w:val="26"/>
                <w:szCs w:val="26"/>
              </w:rPr>
            </w:pPr>
            <w:r w:rsidRPr="00E425D4">
              <w:rPr>
                <w:sz w:val="26"/>
                <w:szCs w:val="26"/>
              </w:rPr>
              <w:t>Độ phân giải cự ly cao, sidelobe thấp</w:t>
            </w:r>
          </w:p>
        </w:tc>
      </w:tr>
      <w:tr w:rsidR="00E425D4" w:rsidRPr="00E425D4" w14:paraId="4B3B301C" w14:textId="77777777" w:rsidTr="00CB7FF2">
        <w:tc>
          <w:tcPr>
            <w:tcW w:w="2918" w:type="dxa"/>
            <w:vAlign w:val="center"/>
          </w:tcPr>
          <w:p w14:paraId="50AA5F41" w14:textId="77777777" w:rsidR="00E425D4" w:rsidRPr="00E425D4" w:rsidRDefault="00E425D4" w:rsidP="00CB7FF2">
            <w:pPr>
              <w:pStyle w:val="NormalWeb"/>
              <w:rPr>
                <w:sz w:val="26"/>
                <w:szCs w:val="26"/>
              </w:rPr>
            </w:pPr>
            <w:r w:rsidRPr="00E425D4">
              <w:rPr>
                <w:bCs/>
                <w:sz w:val="26"/>
                <w:szCs w:val="26"/>
              </w:rPr>
              <w:t>Môi trường nhiễu cao</w:t>
            </w:r>
          </w:p>
        </w:tc>
        <w:tc>
          <w:tcPr>
            <w:tcW w:w="2180" w:type="dxa"/>
            <w:vAlign w:val="center"/>
          </w:tcPr>
          <w:p w14:paraId="33152132" w14:textId="77777777" w:rsidR="00E425D4" w:rsidRPr="00E425D4" w:rsidRDefault="00E425D4" w:rsidP="00CB7FF2">
            <w:pPr>
              <w:pStyle w:val="NormalWeb"/>
              <w:jc w:val="center"/>
              <w:rPr>
                <w:sz w:val="26"/>
                <w:szCs w:val="26"/>
              </w:rPr>
            </w:pPr>
            <w:r w:rsidRPr="00E425D4">
              <w:rPr>
                <w:sz w:val="26"/>
                <w:szCs w:val="26"/>
              </w:rPr>
              <w:t>CCK</w:t>
            </w:r>
          </w:p>
        </w:tc>
        <w:tc>
          <w:tcPr>
            <w:tcW w:w="3682" w:type="dxa"/>
            <w:vAlign w:val="center"/>
          </w:tcPr>
          <w:p w14:paraId="4CA75A2C" w14:textId="77777777" w:rsidR="00E425D4" w:rsidRPr="00E425D4" w:rsidRDefault="00E425D4" w:rsidP="00CB7FF2">
            <w:pPr>
              <w:pStyle w:val="NormalWeb"/>
              <w:rPr>
                <w:sz w:val="26"/>
                <w:szCs w:val="26"/>
              </w:rPr>
            </w:pPr>
            <w:r w:rsidRPr="00E425D4">
              <w:rPr>
                <w:sz w:val="26"/>
                <w:szCs w:val="26"/>
              </w:rPr>
              <w:t>Sidelobe thấp nhất, lọc nhiễu tốt</w:t>
            </w:r>
          </w:p>
        </w:tc>
      </w:tr>
      <w:tr w:rsidR="00E425D4" w:rsidRPr="00E425D4" w14:paraId="41F06B7A" w14:textId="77777777" w:rsidTr="00CB7FF2">
        <w:tc>
          <w:tcPr>
            <w:tcW w:w="2918" w:type="dxa"/>
            <w:vAlign w:val="center"/>
          </w:tcPr>
          <w:p w14:paraId="38B1921E" w14:textId="77777777" w:rsidR="00E425D4" w:rsidRPr="00E425D4" w:rsidRDefault="00E425D4" w:rsidP="00CB7FF2">
            <w:pPr>
              <w:pStyle w:val="NormalWeb"/>
              <w:rPr>
                <w:sz w:val="26"/>
                <w:szCs w:val="26"/>
                <w:lang w:val="vi-VN"/>
              </w:rPr>
            </w:pPr>
            <w:r w:rsidRPr="00E425D4">
              <w:rPr>
                <w:bCs/>
                <w:sz w:val="26"/>
                <w:szCs w:val="26"/>
                <w:lang w:val="vi-VN"/>
              </w:rPr>
              <w:t>Phản ứng nhanh, tốc độ cao</w:t>
            </w:r>
          </w:p>
        </w:tc>
        <w:tc>
          <w:tcPr>
            <w:tcW w:w="2180" w:type="dxa"/>
            <w:vAlign w:val="center"/>
          </w:tcPr>
          <w:p w14:paraId="0F3F4A9D" w14:textId="77777777" w:rsidR="00E425D4" w:rsidRPr="00E425D4" w:rsidRDefault="00E425D4" w:rsidP="00CB7FF2">
            <w:pPr>
              <w:pStyle w:val="NormalWeb"/>
              <w:jc w:val="center"/>
              <w:rPr>
                <w:sz w:val="26"/>
                <w:szCs w:val="26"/>
              </w:rPr>
            </w:pPr>
            <w:r w:rsidRPr="00E425D4">
              <w:rPr>
                <w:sz w:val="26"/>
                <w:szCs w:val="26"/>
              </w:rPr>
              <w:t>OFDM</w:t>
            </w:r>
          </w:p>
        </w:tc>
        <w:tc>
          <w:tcPr>
            <w:tcW w:w="3682" w:type="dxa"/>
            <w:vAlign w:val="center"/>
          </w:tcPr>
          <w:p w14:paraId="0A1E27FB" w14:textId="77777777" w:rsidR="00E425D4" w:rsidRPr="00E425D4" w:rsidRDefault="00E425D4" w:rsidP="00CB7FF2">
            <w:pPr>
              <w:pStyle w:val="NormalWeb"/>
              <w:rPr>
                <w:sz w:val="26"/>
                <w:szCs w:val="26"/>
              </w:rPr>
            </w:pPr>
            <w:r w:rsidRPr="00E425D4">
              <w:rPr>
                <w:sz w:val="26"/>
                <w:szCs w:val="26"/>
              </w:rPr>
              <w:t>Truyền tốc độ cao, xử lý nhanh, nhưng cần cải thiện độ phân giải</w:t>
            </w:r>
          </w:p>
        </w:tc>
      </w:tr>
    </w:tbl>
    <w:p w14:paraId="44A4914A" w14:textId="07359BCF" w:rsidR="00E425D4" w:rsidRPr="00D16B09" w:rsidRDefault="00E425D4" w:rsidP="00E425D4">
      <w:pPr>
        <w:pStyle w:val="Heading2"/>
        <w:spacing w:before="120" w:after="120" w:line="360" w:lineRule="auto"/>
        <w:rPr>
          <w:rFonts w:ascii="Times New Roman" w:hAnsi="Times New Roman"/>
          <w:b w:val="0"/>
          <w:i w:val="0"/>
          <w:color w:val="000000" w:themeColor="text1"/>
          <w:lang w:val="pt-BR"/>
        </w:rPr>
      </w:pPr>
      <w:r>
        <w:rPr>
          <w:rFonts w:ascii="Times New Roman" w:hAnsi="Times New Roman"/>
          <w:i w:val="0"/>
          <w:color w:val="000000" w:themeColor="text1"/>
          <w:lang w:val="pt-BR"/>
        </w:rPr>
        <w:t>3.4</w:t>
      </w:r>
      <w:r w:rsidRPr="00D16B09">
        <w:rPr>
          <w:rFonts w:ascii="Times New Roman" w:hAnsi="Times New Roman"/>
          <w:i w:val="0"/>
          <w:color w:val="000000" w:themeColor="text1"/>
          <w:lang w:val="pt-BR"/>
        </w:rPr>
        <w:t xml:space="preserve">: </w:t>
      </w:r>
      <w:r>
        <w:rPr>
          <w:rFonts w:ascii="Times New Roman" w:hAnsi="Times New Roman"/>
          <w:i w:val="0"/>
          <w:color w:val="000000" w:themeColor="text1"/>
          <w:lang w:val="pt-BR"/>
        </w:rPr>
        <w:t>Hướng nghiên cứu và phát triển tiếp theo</w:t>
      </w:r>
      <w:r w:rsidRPr="00D16B09">
        <w:rPr>
          <w:rFonts w:ascii="Times New Roman" w:hAnsi="Times New Roman"/>
          <w:i w:val="0"/>
          <w:color w:val="000000" w:themeColor="text1"/>
          <w:lang w:val="pt-BR"/>
        </w:rPr>
        <w:t>.</w:t>
      </w:r>
    </w:p>
    <w:p w14:paraId="67BEEA32" w14:textId="7831764A" w:rsidR="00E425D4" w:rsidRDefault="00311654" w:rsidP="00311654">
      <w:pPr>
        <w:spacing w:line="360" w:lineRule="auto"/>
        <w:ind w:left="280" w:firstLine="560"/>
        <w:jc w:val="both"/>
        <w:rPr>
          <w:color w:val="000000" w:themeColor="text1"/>
          <w:sz w:val="28"/>
          <w:szCs w:val="28"/>
          <w:lang w:val="pt-BR"/>
        </w:rPr>
      </w:pPr>
      <w:r>
        <w:rPr>
          <w:bCs/>
          <w:color w:val="000000"/>
          <w:sz w:val="26"/>
          <w:szCs w:val="26"/>
          <w:lang w:val="pt-BR"/>
        </w:rPr>
        <w:t>Trong phạm vi của đồ án đã thực hiện thu tín hiệu từ đầu ra bộ phát WIFI trực tiếp không qua môi trường</w:t>
      </w:r>
      <w:r w:rsidR="00B173B7">
        <w:rPr>
          <w:bCs/>
          <w:color w:val="000000"/>
          <w:sz w:val="26"/>
          <w:szCs w:val="26"/>
          <w:lang w:val="pt-BR"/>
        </w:rPr>
        <w:t xml:space="preserve"> truyền sóng</w:t>
      </w:r>
      <w:r>
        <w:rPr>
          <w:bCs/>
          <w:color w:val="000000"/>
          <w:sz w:val="26"/>
          <w:szCs w:val="26"/>
          <w:lang w:val="pt-BR"/>
        </w:rPr>
        <w:t xml:space="preserve"> và thực hiện mô phỏng phân tích vật thể bất định của các dạng điều chế </w:t>
      </w:r>
      <w:r>
        <w:rPr>
          <w:color w:val="000000" w:themeColor="text1"/>
          <w:sz w:val="28"/>
          <w:szCs w:val="28"/>
          <w:lang w:val="pt-BR"/>
        </w:rPr>
        <w:t>đ</w:t>
      </w:r>
      <w:r w:rsidRPr="00D16B09">
        <w:rPr>
          <w:color w:val="000000" w:themeColor="text1"/>
          <w:sz w:val="28"/>
          <w:szCs w:val="28"/>
          <w:lang w:val="pt-BR"/>
        </w:rPr>
        <w:t xml:space="preserve">iều chế </w:t>
      </w:r>
      <w:r>
        <w:rPr>
          <w:color w:val="000000" w:themeColor="text1"/>
          <w:sz w:val="28"/>
          <w:szCs w:val="28"/>
          <w:lang w:val="pt-BR"/>
        </w:rPr>
        <w:t xml:space="preserve">đã khảo sát ở chương 2 và rút ra kế </w:t>
      </w:r>
      <w:r>
        <w:rPr>
          <w:color w:val="000000" w:themeColor="text1"/>
          <w:sz w:val="28"/>
          <w:szCs w:val="28"/>
          <w:lang w:val="pt-BR"/>
        </w:rPr>
        <w:lastRenderedPageBreak/>
        <w:t>luận tín hiệu WIFI</w:t>
      </w:r>
      <w:r w:rsidR="00B173B7">
        <w:rPr>
          <w:color w:val="000000" w:themeColor="text1"/>
          <w:sz w:val="28"/>
          <w:szCs w:val="28"/>
          <w:lang w:val="pt-BR"/>
        </w:rPr>
        <w:t xml:space="preserve"> </w:t>
      </w:r>
      <w:r w:rsidR="00B173B7" w:rsidRPr="00B173B7">
        <w:rPr>
          <w:color w:val="000000" w:themeColor="text1"/>
          <w:sz w:val="26"/>
          <w:szCs w:val="26"/>
          <w:lang w:val="pt-BR"/>
        </w:rPr>
        <w:t>v</w:t>
      </w:r>
      <w:r w:rsidR="00B173B7" w:rsidRPr="00B173B7">
        <w:rPr>
          <w:sz w:val="26"/>
          <w:szCs w:val="26"/>
        </w:rPr>
        <w:t>ới đặc tính trải phổ, độ ổn định tần số và mật độ phủ sóng cao, hoàn toàn phù hợp để làm tín hiệu</w:t>
      </w:r>
      <w:r>
        <w:rPr>
          <w:color w:val="000000" w:themeColor="text1"/>
          <w:sz w:val="28"/>
          <w:szCs w:val="28"/>
          <w:lang w:val="pt-BR"/>
        </w:rPr>
        <w:t xml:space="preserve"> trong ra đa thụ động trong các ứng dụng thực tiễn. Đây là cơ sở quan trọng để tiếp tục</w:t>
      </w:r>
      <w:r w:rsidRPr="005E3263">
        <w:rPr>
          <w:color w:val="000000" w:themeColor="text1"/>
          <w:sz w:val="26"/>
          <w:szCs w:val="26"/>
          <w:lang w:val="pt-BR"/>
        </w:rPr>
        <w:t xml:space="preserve"> </w:t>
      </w:r>
      <w:r w:rsidR="005E3263" w:rsidRPr="005E3263">
        <w:rPr>
          <w:sz w:val="26"/>
          <w:szCs w:val="26"/>
        </w:rPr>
        <w:t>mở rộng phạm vi khảo sát</w:t>
      </w:r>
      <w:r w:rsidR="005E3263" w:rsidRPr="005E3263">
        <w:rPr>
          <w:sz w:val="26"/>
          <w:szCs w:val="26"/>
          <w:lang w:val="pt-BR"/>
        </w:rPr>
        <w:t>, nghiên cứu</w:t>
      </w:r>
      <w:r w:rsidR="005E3263" w:rsidRPr="005E3263">
        <w:rPr>
          <w:sz w:val="26"/>
          <w:szCs w:val="26"/>
        </w:rPr>
        <w:t xml:space="preserve"> với </w:t>
      </w:r>
      <w:r w:rsidR="005E3263" w:rsidRPr="005E3263">
        <w:rPr>
          <w:sz w:val="26"/>
          <w:szCs w:val="26"/>
        </w:rPr>
        <w:t xml:space="preserve">các chuẩn Wi-Fi hiện đại hơn </w:t>
      </w:r>
      <w:r w:rsidR="00B173B7" w:rsidRPr="005E3263">
        <w:rPr>
          <w:sz w:val="26"/>
          <w:szCs w:val="26"/>
        </w:rPr>
        <w:t xml:space="preserve">như </w:t>
      </w:r>
      <w:r w:rsidR="00B173B7" w:rsidRPr="00B173B7">
        <w:rPr>
          <w:sz w:val="26"/>
          <w:szCs w:val="26"/>
        </w:rPr>
        <w:t>Wi-Fi 6 (802.11ax) và Wi-Fi 7 (802.11be), đặc biệt trong các dải tần cao hơn như 5 GHz hoặc 6 GHz. Các chuẩn mới này có băng thông rộng hơn</w:t>
      </w:r>
      <w:r w:rsidR="005E3263" w:rsidRPr="005E3263">
        <w:rPr>
          <w:sz w:val="26"/>
          <w:szCs w:val="26"/>
        </w:rPr>
        <w:t xml:space="preserve"> đến </w:t>
      </w:r>
      <w:r w:rsidR="005E3263">
        <w:rPr>
          <w:sz w:val="26"/>
          <w:szCs w:val="26"/>
        </w:rPr>
        <w:t>trên 160</w:t>
      </w:r>
      <w:r w:rsidR="005E3263" w:rsidRPr="005E3263">
        <w:rPr>
          <w:sz w:val="26"/>
          <w:szCs w:val="26"/>
        </w:rPr>
        <w:t>MHz</w:t>
      </w:r>
      <w:r w:rsidR="00B173B7" w:rsidRPr="00B173B7">
        <w:rPr>
          <w:sz w:val="26"/>
          <w:szCs w:val="26"/>
        </w:rPr>
        <w:t>, tốc độ cao hơn, sử dụng kỹ thuật OFDMA và MU-MIMO có thể cải thiện đáng kể hiệu q</w:t>
      </w:r>
      <w:r w:rsidR="005E3263">
        <w:rPr>
          <w:sz w:val="26"/>
          <w:szCs w:val="26"/>
        </w:rPr>
        <w:t>uả hoạt động của radar thụ động</w:t>
      </w:r>
      <w:r w:rsidR="00B173B7" w:rsidRPr="00B173B7">
        <w:rPr>
          <w:sz w:val="26"/>
          <w:szCs w:val="26"/>
        </w:rPr>
        <w:t xml:space="preserve"> cả về độ phân giải thời gian và khả năng tách tín hiệu mục tiêu trong môi trường nhiễu cao.</w:t>
      </w:r>
      <w:r w:rsidR="0011124B">
        <w:rPr>
          <w:color w:val="000000" w:themeColor="text1"/>
          <w:sz w:val="28"/>
          <w:szCs w:val="28"/>
          <w:lang w:val="pt-BR"/>
        </w:rPr>
        <w:t xml:space="preserve"> </w:t>
      </w:r>
    </w:p>
    <w:p w14:paraId="61650D46" w14:textId="305B243C" w:rsidR="00B173B7" w:rsidRDefault="00B173B7" w:rsidP="00311654">
      <w:pPr>
        <w:spacing w:line="360" w:lineRule="auto"/>
        <w:ind w:left="280" w:firstLine="560"/>
        <w:jc w:val="both"/>
        <w:rPr>
          <w:sz w:val="26"/>
          <w:szCs w:val="26"/>
        </w:rPr>
      </w:pPr>
      <w:r w:rsidRPr="00B173B7">
        <w:rPr>
          <w:sz w:val="26"/>
          <w:szCs w:val="26"/>
        </w:rPr>
        <w:t>Trong thực tiễn, hệ thống radar thụ động sử dụng</w:t>
      </w:r>
      <w:r>
        <w:rPr>
          <w:sz w:val="26"/>
          <w:szCs w:val="26"/>
        </w:rPr>
        <w:t xml:space="preserve"> tín hiệu </w:t>
      </w:r>
      <w:r w:rsidRPr="00B173B7">
        <w:rPr>
          <w:sz w:val="26"/>
          <w:szCs w:val="26"/>
          <w:lang w:val="pt-BR"/>
        </w:rPr>
        <w:t>W</w:t>
      </w:r>
      <w:r>
        <w:rPr>
          <w:sz w:val="26"/>
          <w:szCs w:val="26"/>
          <w:lang w:val="pt-BR"/>
        </w:rPr>
        <w:t>IFI</w:t>
      </w:r>
      <w:r>
        <w:rPr>
          <w:sz w:val="26"/>
          <w:szCs w:val="26"/>
        </w:rPr>
        <w:t xml:space="preserve"> đòi hỏi một cấu</w:t>
      </w:r>
      <w:r w:rsidRPr="00B173B7">
        <w:rPr>
          <w:sz w:val="26"/>
          <w:szCs w:val="26"/>
        </w:rPr>
        <w:t xml:space="preserve"> trúc thu</w:t>
      </w:r>
      <w:r w:rsidRPr="00B173B7">
        <w:rPr>
          <w:sz w:val="26"/>
          <w:szCs w:val="26"/>
          <w:lang w:val="pt-BR"/>
        </w:rPr>
        <w:t xml:space="preserve"> và xử lý tín hiệu</w:t>
      </w:r>
      <w:r w:rsidRPr="00B173B7">
        <w:rPr>
          <w:sz w:val="26"/>
          <w:szCs w:val="26"/>
        </w:rPr>
        <w:t xml:space="preserve"> phù hợp. Hệ thống này cần có khả năng thu đồng thời cả tín hiệu tham chiếu (reference signal) từ nguồn phát </w:t>
      </w:r>
      <w:r w:rsidRPr="00B173B7">
        <w:rPr>
          <w:sz w:val="26"/>
          <w:szCs w:val="26"/>
          <w:lang w:val="pt-BR"/>
        </w:rPr>
        <w:t>W</w:t>
      </w:r>
      <w:r>
        <w:rPr>
          <w:sz w:val="26"/>
          <w:szCs w:val="26"/>
          <w:lang w:val="pt-BR"/>
        </w:rPr>
        <w:t>IFI</w:t>
      </w:r>
      <w:r w:rsidRPr="00B173B7">
        <w:rPr>
          <w:sz w:val="26"/>
          <w:szCs w:val="26"/>
        </w:rPr>
        <w:t xml:space="preserve"> </w:t>
      </w:r>
      <w:r w:rsidRPr="00B173B7">
        <w:rPr>
          <w:sz w:val="26"/>
          <w:szCs w:val="26"/>
        </w:rPr>
        <w:t xml:space="preserve">và tín hiệu giám sát (surveillance signal) từ môi trường. Thiết kế hệ thống thu cần đảm bảo độ đồng bộ thời gian và tần số cao, độ rộng băng đủ lớn để bao phủ toàn bộ phổ tín hiệu của </w:t>
      </w:r>
      <w:r w:rsidRPr="00B173B7">
        <w:rPr>
          <w:sz w:val="26"/>
          <w:szCs w:val="26"/>
          <w:lang w:val="pt-BR"/>
        </w:rPr>
        <w:t>W</w:t>
      </w:r>
      <w:r>
        <w:rPr>
          <w:sz w:val="26"/>
          <w:szCs w:val="26"/>
          <w:lang w:val="pt-BR"/>
        </w:rPr>
        <w:t>IFI</w:t>
      </w:r>
      <w:r w:rsidRPr="00B173B7">
        <w:rPr>
          <w:sz w:val="26"/>
          <w:szCs w:val="26"/>
        </w:rPr>
        <w:t>, cũng như độ phân giải cao để tách được các tín hiệu phản xạ mục tiêu khỏi nhiễu nền.</w:t>
      </w:r>
    </w:p>
    <w:p w14:paraId="3389E45E" w14:textId="27E65754" w:rsidR="005E3263" w:rsidRDefault="005E3263" w:rsidP="00311654">
      <w:pPr>
        <w:spacing w:line="360" w:lineRule="auto"/>
        <w:ind w:left="280" w:firstLine="560"/>
        <w:jc w:val="both"/>
      </w:pPr>
      <w:r w:rsidRPr="005E3263">
        <w:rPr>
          <w:sz w:val="26"/>
          <w:szCs w:val="26"/>
        </w:rPr>
        <w:t xml:space="preserve">Đối với hệ thống thu </w:t>
      </w:r>
      <w:r>
        <w:t>cần đảm bảo các yếu tố kỹ thuật sau:</w:t>
      </w:r>
    </w:p>
    <w:p w14:paraId="79F1E62D" w14:textId="59D2BC29" w:rsidR="005E3263" w:rsidRPr="005E3263" w:rsidRDefault="005E3263" w:rsidP="005E3263">
      <w:pPr>
        <w:spacing w:line="360" w:lineRule="auto"/>
        <w:ind w:left="280" w:firstLine="560"/>
        <w:jc w:val="both"/>
        <w:rPr>
          <w:rStyle w:val="Strong"/>
          <w:b w:val="0"/>
          <w:sz w:val="26"/>
          <w:szCs w:val="26"/>
          <w:lang w:val="pt-BR"/>
        </w:rPr>
      </w:pPr>
      <w:r w:rsidRPr="005E3263">
        <w:rPr>
          <w:rStyle w:val="Strong"/>
          <w:b w:val="0"/>
          <w:sz w:val="26"/>
          <w:szCs w:val="26"/>
        </w:rPr>
        <w:t xml:space="preserve">+ </w:t>
      </w:r>
      <w:r w:rsidRPr="005E3263">
        <w:rPr>
          <w:rStyle w:val="Strong"/>
          <w:b w:val="0"/>
          <w:sz w:val="26"/>
          <w:szCs w:val="26"/>
          <w:lang w:val="pt-BR"/>
        </w:rPr>
        <w:t>Đồng bộ thời gian và tần số:</w:t>
      </w:r>
      <w:r w:rsidRPr="005E3263">
        <w:rPr>
          <w:rStyle w:val="Strong"/>
          <w:b w:val="0"/>
          <w:sz w:val="26"/>
          <w:szCs w:val="26"/>
          <w:lang w:val="pt-BR"/>
        </w:rPr>
        <w:t xml:space="preserve"> Cực kỳ quan trọng để tính toán chính xác độ trễ và tần số Doppler – hai thông số then chốt để xác định vị trí và vận tốc mục tiêu.</w:t>
      </w:r>
    </w:p>
    <w:p w14:paraId="5018540B" w14:textId="6781BDC9" w:rsidR="005E3263" w:rsidRPr="005E3263" w:rsidRDefault="005E3263" w:rsidP="005E3263">
      <w:pPr>
        <w:spacing w:line="360" w:lineRule="auto"/>
        <w:ind w:left="280" w:firstLine="560"/>
        <w:jc w:val="both"/>
        <w:rPr>
          <w:rStyle w:val="Strong"/>
          <w:b w:val="0"/>
          <w:sz w:val="26"/>
          <w:szCs w:val="26"/>
          <w:lang w:val="pt-BR"/>
        </w:rPr>
      </w:pPr>
      <w:r>
        <w:rPr>
          <w:rStyle w:val="Strong"/>
          <w:b w:val="0"/>
          <w:sz w:val="26"/>
          <w:szCs w:val="26"/>
          <w:lang w:val="pt-BR"/>
        </w:rPr>
        <w:t xml:space="preserve">+ </w:t>
      </w:r>
      <w:r w:rsidRPr="005E3263">
        <w:rPr>
          <w:rStyle w:val="Strong"/>
          <w:b w:val="0"/>
          <w:sz w:val="26"/>
          <w:szCs w:val="26"/>
          <w:lang w:val="pt-BR"/>
        </w:rPr>
        <w:t xml:space="preserve">Độ rộng băng </w:t>
      </w:r>
      <w:r>
        <w:rPr>
          <w:rStyle w:val="Strong"/>
          <w:b w:val="0"/>
          <w:sz w:val="26"/>
          <w:szCs w:val="26"/>
          <w:lang w:val="pt-BR"/>
        </w:rPr>
        <w:t xml:space="preserve">thông </w:t>
      </w:r>
      <w:r w:rsidRPr="005E3263">
        <w:rPr>
          <w:rStyle w:val="Strong"/>
          <w:b w:val="0"/>
          <w:sz w:val="26"/>
          <w:szCs w:val="26"/>
          <w:lang w:val="pt-BR"/>
        </w:rPr>
        <w:t>đủ lớn:</w:t>
      </w:r>
      <w:r w:rsidRPr="005E3263">
        <w:rPr>
          <w:rStyle w:val="Strong"/>
          <w:b w:val="0"/>
          <w:sz w:val="26"/>
          <w:szCs w:val="26"/>
          <w:lang w:val="pt-BR"/>
        </w:rPr>
        <w:t xml:space="preserve"> Nhằm bao phủ toàn bộ phổ tín hiệu Wi-Fi, đặc biệt khi sử dụng các chuẩn có băng thông lớn như Wi-Fi 6/7.</w:t>
      </w:r>
    </w:p>
    <w:p w14:paraId="505D0209" w14:textId="3FEE3E86" w:rsidR="005E3263" w:rsidRPr="005E3263" w:rsidRDefault="005E3263" w:rsidP="005E3263">
      <w:pPr>
        <w:spacing w:line="360" w:lineRule="auto"/>
        <w:ind w:left="280" w:firstLine="560"/>
        <w:jc w:val="both"/>
        <w:rPr>
          <w:rStyle w:val="Strong"/>
          <w:b w:val="0"/>
          <w:sz w:val="26"/>
          <w:szCs w:val="26"/>
          <w:lang w:val="pt-BR"/>
        </w:rPr>
      </w:pPr>
      <w:r>
        <w:rPr>
          <w:rStyle w:val="Strong"/>
          <w:b w:val="0"/>
          <w:sz w:val="26"/>
          <w:szCs w:val="26"/>
          <w:lang w:val="pt-BR"/>
        </w:rPr>
        <w:t xml:space="preserve">+ </w:t>
      </w:r>
      <w:r w:rsidRPr="005E3263">
        <w:rPr>
          <w:rStyle w:val="Strong"/>
          <w:b w:val="0"/>
          <w:sz w:val="26"/>
          <w:szCs w:val="26"/>
          <w:lang w:val="pt-BR"/>
        </w:rPr>
        <w:t>Độ nhạy cao:</w:t>
      </w:r>
      <w:r w:rsidRPr="005E3263">
        <w:rPr>
          <w:rStyle w:val="Strong"/>
          <w:b w:val="0"/>
          <w:sz w:val="26"/>
          <w:szCs w:val="26"/>
          <w:lang w:val="pt-BR"/>
        </w:rPr>
        <w:t xml:space="preserve"> Giúp thu được tín hiệu phản xạ yếu trong môi trường có nhiều nhiễu nền và phản xạ đa đường.</w:t>
      </w:r>
    </w:p>
    <w:p w14:paraId="1B23FD85" w14:textId="0CF7F63C" w:rsidR="005E3263" w:rsidRPr="005E3263" w:rsidRDefault="005E3263" w:rsidP="005E3263">
      <w:pPr>
        <w:spacing w:line="360" w:lineRule="auto"/>
        <w:ind w:left="280" w:firstLine="560"/>
        <w:jc w:val="both"/>
        <w:rPr>
          <w:rStyle w:val="Strong"/>
          <w:b w:val="0"/>
          <w:sz w:val="26"/>
          <w:szCs w:val="26"/>
          <w:lang w:val="pt-BR"/>
        </w:rPr>
      </w:pPr>
      <w:r>
        <w:rPr>
          <w:rStyle w:val="Strong"/>
          <w:b w:val="0"/>
          <w:sz w:val="26"/>
          <w:szCs w:val="26"/>
          <w:lang w:val="pt-BR"/>
        </w:rPr>
        <w:t xml:space="preserve">+ </w:t>
      </w:r>
      <w:r w:rsidRPr="005E3263">
        <w:rPr>
          <w:rStyle w:val="Strong"/>
          <w:b w:val="0"/>
          <w:sz w:val="26"/>
          <w:szCs w:val="26"/>
          <w:lang w:val="pt-BR"/>
        </w:rPr>
        <w:t>Xử lý song song đa kênh:</w:t>
      </w:r>
      <w:r w:rsidRPr="005E3263">
        <w:rPr>
          <w:rStyle w:val="Strong"/>
          <w:b w:val="0"/>
          <w:sz w:val="26"/>
          <w:szCs w:val="26"/>
          <w:lang w:val="pt-BR"/>
        </w:rPr>
        <w:t xml:space="preserve"> Cho phép giám sát nhiều tần số hoặc nhiều khu vực không gian cùng lúc.</w:t>
      </w:r>
    </w:p>
    <w:p w14:paraId="3804DC1B" w14:textId="633E06FC" w:rsidR="0011124B" w:rsidRDefault="0011124B" w:rsidP="00311654">
      <w:pPr>
        <w:spacing w:line="360" w:lineRule="auto"/>
        <w:ind w:left="280" w:firstLine="560"/>
        <w:jc w:val="both"/>
        <w:rPr>
          <w:color w:val="000000" w:themeColor="text1"/>
          <w:sz w:val="28"/>
          <w:szCs w:val="28"/>
          <w:lang w:val="pt-BR"/>
        </w:rPr>
      </w:pPr>
      <w:r>
        <w:rPr>
          <w:color w:val="000000" w:themeColor="text1"/>
          <w:sz w:val="28"/>
          <w:szCs w:val="28"/>
          <w:lang w:val="pt-BR"/>
        </w:rPr>
        <w:t>Đối với hệ thống xử lý tín hiệu cần giải quyết bài toán</w:t>
      </w:r>
      <w:r w:rsidR="002B7DEE">
        <w:rPr>
          <w:color w:val="000000" w:themeColor="text1"/>
          <w:sz w:val="28"/>
          <w:szCs w:val="28"/>
          <w:lang w:val="pt-BR"/>
        </w:rPr>
        <w:t xml:space="preserve"> phát hiện, phân biệt, đo đạc tham số mục tiêu,</w:t>
      </w:r>
      <w:r>
        <w:rPr>
          <w:color w:val="000000" w:themeColor="text1"/>
          <w:sz w:val="28"/>
          <w:szCs w:val="28"/>
          <w:lang w:val="pt-BR"/>
        </w:rPr>
        <w:t xml:space="preserve"> </w:t>
      </w:r>
      <w:r w:rsidR="002B7DEE">
        <w:rPr>
          <w:color w:val="000000" w:themeColor="text1"/>
          <w:sz w:val="28"/>
          <w:szCs w:val="28"/>
          <w:lang w:val="pt-BR"/>
        </w:rPr>
        <w:t>chống</w:t>
      </w:r>
      <w:r>
        <w:rPr>
          <w:color w:val="000000" w:themeColor="text1"/>
          <w:sz w:val="28"/>
          <w:szCs w:val="28"/>
          <w:lang w:val="pt-BR"/>
        </w:rPr>
        <w:t xml:space="preserve"> nhiễu</w:t>
      </w:r>
      <w:r w:rsidR="002B7DEE">
        <w:rPr>
          <w:color w:val="000000" w:themeColor="text1"/>
          <w:sz w:val="28"/>
          <w:szCs w:val="28"/>
          <w:lang w:val="pt-BR"/>
        </w:rPr>
        <w:t>:</w:t>
      </w:r>
      <w:r w:rsidR="002B7DEE" w:rsidRPr="002B7DEE">
        <w:t xml:space="preserve"> </w:t>
      </w:r>
      <w:r w:rsidR="002B7DEE" w:rsidRPr="002B7DEE">
        <w:rPr>
          <w:sz w:val="26"/>
          <w:szCs w:val="26"/>
        </w:rPr>
        <w:t xml:space="preserve">nhiễu đa đường (multipath), nhiễu từ thiết bị điện tử, nhiễu từ các nguồn phát Wi-Fi khác, cũng như nhiễu từ chính </w:t>
      </w:r>
      <w:r w:rsidR="002B7DEE" w:rsidRPr="002B7DEE">
        <w:rPr>
          <w:sz w:val="26"/>
          <w:szCs w:val="26"/>
        </w:rPr>
        <w:lastRenderedPageBreak/>
        <w:t>môi trường</w:t>
      </w:r>
      <w:r w:rsidR="00B173B7">
        <w:rPr>
          <w:color w:val="000000" w:themeColor="text1"/>
          <w:sz w:val="28"/>
          <w:szCs w:val="28"/>
          <w:lang w:val="pt-BR"/>
        </w:rPr>
        <w:t xml:space="preserve"> ... </w:t>
      </w:r>
      <w:r w:rsidR="00B173B7">
        <w:rPr>
          <w:color w:val="000000" w:themeColor="text1"/>
          <w:sz w:val="28"/>
          <w:szCs w:val="28"/>
          <w:lang w:val="pt-BR"/>
        </w:rPr>
        <w:t xml:space="preserve">để nâng </w:t>
      </w:r>
      <w:r w:rsidR="00B173B7">
        <w:rPr>
          <w:color w:val="000000" w:themeColor="text1"/>
          <w:sz w:val="28"/>
          <w:szCs w:val="28"/>
          <w:lang w:val="pt-BR"/>
        </w:rPr>
        <w:t>cao hiệu quả của ra đa thụ động</w:t>
      </w:r>
      <w:r>
        <w:rPr>
          <w:color w:val="000000" w:themeColor="text1"/>
          <w:sz w:val="28"/>
          <w:szCs w:val="28"/>
          <w:lang w:val="pt-BR"/>
        </w:rPr>
        <w:t>.</w:t>
      </w:r>
      <w:r>
        <w:rPr>
          <w:color w:val="000000" w:themeColor="text1"/>
          <w:sz w:val="28"/>
          <w:szCs w:val="28"/>
          <w:lang w:val="pt-BR"/>
        </w:rPr>
        <w:t xml:space="preserve"> </w:t>
      </w:r>
      <w:r w:rsidR="00B173B7">
        <w:rPr>
          <w:color w:val="000000" w:themeColor="text1"/>
          <w:sz w:val="28"/>
          <w:szCs w:val="28"/>
          <w:lang w:val="pt-BR"/>
        </w:rPr>
        <w:t>Một số p</w:t>
      </w:r>
      <w:r>
        <w:rPr>
          <w:color w:val="000000" w:themeColor="text1"/>
          <w:sz w:val="28"/>
          <w:szCs w:val="28"/>
          <w:lang w:val="pt-BR"/>
        </w:rPr>
        <w:t xml:space="preserve">hương pháp xử lý nhiễu có thể </w:t>
      </w:r>
      <w:r w:rsidR="00B173B7">
        <w:rPr>
          <w:color w:val="000000" w:themeColor="text1"/>
          <w:sz w:val="28"/>
          <w:szCs w:val="28"/>
          <w:lang w:val="pt-BR"/>
        </w:rPr>
        <w:t>nghiên cứu và triển khai trong thời gian tiếp theo bao gồm</w:t>
      </w:r>
      <w:r>
        <w:rPr>
          <w:color w:val="000000" w:themeColor="text1"/>
          <w:sz w:val="28"/>
          <w:szCs w:val="28"/>
          <w:lang w:val="pt-BR"/>
        </w:rPr>
        <w:t>:</w:t>
      </w:r>
    </w:p>
    <w:p w14:paraId="37B235D7" w14:textId="7316BA0C" w:rsidR="00B173B7" w:rsidRPr="00B173B7" w:rsidRDefault="005E3263" w:rsidP="00B173B7">
      <w:pPr>
        <w:spacing w:line="360" w:lineRule="auto"/>
        <w:ind w:left="280" w:firstLine="560"/>
        <w:jc w:val="both"/>
        <w:rPr>
          <w:color w:val="FF0000"/>
          <w:sz w:val="26"/>
          <w:szCs w:val="26"/>
          <w:lang w:val="pt-BR"/>
        </w:rPr>
      </w:pPr>
      <w:r>
        <w:rPr>
          <w:rStyle w:val="Strong"/>
          <w:b w:val="0"/>
          <w:sz w:val="26"/>
          <w:szCs w:val="26"/>
          <w:lang w:val="pt-BR"/>
        </w:rPr>
        <w:t xml:space="preserve">+ </w:t>
      </w:r>
      <w:r w:rsidR="00B173B7" w:rsidRPr="005E3263">
        <w:rPr>
          <w:rStyle w:val="Strong"/>
          <w:b w:val="0"/>
          <w:sz w:val="26"/>
          <w:szCs w:val="26"/>
          <w:lang w:val="pt-BR"/>
        </w:rPr>
        <w:t>Lọc thích nghi (Adaptive Filtering):</w:t>
      </w:r>
      <w:r w:rsidR="00B173B7" w:rsidRPr="00B173B7">
        <w:rPr>
          <w:sz w:val="26"/>
          <w:szCs w:val="26"/>
          <w:lang w:val="pt-BR"/>
        </w:rPr>
        <w:t xml:space="preserve"> Sử dụng tín hiệu tham chiếu trực tiếp làm đầu vào, áp dụng bộ lọc thích nghi với cơ chế cập nhật trọng số liên tục nhằm triệt tiêu nhiễu nền cố định và tăng cường tín hiệu mục tiêu.</w:t>
      </w:r>
      <w:r w:rsidR="00B173B7" w:rsidRPr="00B173B7">
        <w:rPr>
          <w:color w:val="FF0000"/>
          <w:sz w:val="26"/>
          <w:szCs w:val="26"/>
          <w:lang w:val="pt-BR"/>
        </w:rPr>
        <w:t xml:space="preserve"> </w:t>
      </w:r>
    </w:p>
    <w:p w14:paraId="63D337B1" w14:textId="283F8D02" w:rsidR="0011124B" w:rsidRPr="002B7DEE" w:rsidRDefault="002B7DEE" w:rsidP="00B173B7">
      <w:pPr>
        <w:spacing w:line="360" w:lineRule="auto"/>
        <w:ind w:left="280" w:firstLine="560"/>
        <w:jc w:val="both"/>
        <w:rPr>
          <w:rStyle w:val="Strong"/>
          <w:b w:val="0"/>
          <w:sz w:val="26"/>
          <w:szCs w:val="26"/>
          <w:lang w:val="pt-BR"/>
        </w:rPr>
      </w:pPr>
      <w:r>
        <w:rPr>
          <w:rStyle w:val="Strong"/>
          <w:b w:val="0"/>
          <w:sz w:val="26"/>
          <w:szCs w:val="26"/>
          <w:lang w:val="pt-BR"/>
        </w:rPr>
        <w:t xml:space="preserve">+ </w:t>
      </w:r>
      <w:r w:rsidR="00B173B7" w:rsidRPr="002B7DEE">
        <w:rPr>
          <w:rStyle w:val="Strong"/>
          <w:b w:val="0"/>
          <w:sz w:val="26"/>
          <w:szCs w:val="26"/>
          <w:lang w:val="pt-BR"/>
        </w:rPr>
        <w:t>Lọc theo tần số Doppler:</w:t>
      </w:r>
      <w:r w:rsidR="00B173B7" w:rsidRPr="002B7DEE">
        <w:rPr>
          <w:rStyle w:val="Strong"/>
          <w:b w:val="0"/>
          <w:sz w:val="26"/>
          <w:szCs w:val="26"/>
          <w:lang w:val="pt-BR"/>
        </w:rPr>
        <w:t xml:space="preserve"> Khai thác sự khác biệt trong phổ Doppler giữa tín hiệu phản xạ từ mục tiêu chuyển động và nhiễu cố định. Qua nhiều chu kỳ, tín hiệu từ vật thể cố định sẽ bị triệt tiêu, trong khi tín hiệu mục tiêu vẫn được giữ lại.</w:t>
      </w:r>
    </w:p>
    <w:p w14:paraId="4334DC58" w14:textId="684C1FEE" w:rsidR="00B173B7" w:rsidRPr="002B7DEE" w:rsidRDefault="002B7DEE" w:rsidP="00B173B7">
      <w:pPr>
        <w:spacing w:line="360" w:lineRule="auto"/>
        <w:ind w:left="280" w:firstLine="560"/>
        <w:jc w:val="both"/>
        <w:rPr>
          <w:rStyle w:val="Strong"/>
          <w:b w:val="0"/>
          <w:sz w:val="26"/>
          <w:szCs w:val="26"/>
          <w:lang w:val="pt-BR"/>
        </w:rPr>
      </w:pPr>
      <w:r>
        <w:rPr>
          <w:rStyle w:val="Strong"/>
          <w:b w:val="0"/>
          <w:sz w:val="26"/>
          <w:szCs w:val="26"/>
          <w:lang w:val="pt-BR"/>
        </w:rPr>
        <w:t xml:space="preserve">+ </w:t>
      </w:r>
      <w:r w:rsidR="00B173B7" w:rsidRPr="002B7DEE">
        <w:rPr>
          <w:rStyle w:val="Strong"/>
          <w:b w:val="0"/>
          <w:sz w:val="26"/>
          <w:szCs w:val="26"/>
          <w:lang w:val="pt-BR"/>
        </w:rPr>
        <w:t>Lọc tín hiệu đa kênh và tách phổ tần:</w:t>
      </w:r>
      <w:r w:rsidR="00B173B7" w:rsidRPr="002B7DEE">
        <w:rPr>
          <w:rStyle w:val="Strong"/>
          <w:b w:val="0"/>
          <w:sz w:val="26"/>
          <w:szCs w:val="26"/>
          <w:lang w:val="pt-BR"/>
        </w:rPr>
        <w:t xml:space="preserve"> Ví dụ với Wi-Fi 2.4GHz có 13 kênh (3 kênh không trùng nhau: 1, 6, 11), có thể thiết kế hệ thống thu đa kênh sử dụng các bộ lọc thông dải để chọn lọc từng kênh riêng biệt, sau đó xử lý ở băng tần cơ sở như các hệ thống radar độc lập nhằm nâng cao khả năng tách tín hiệu đa đường.</w:t>
      </w:r>
    </w:p>
    <w:p w14:paraId="5DF604F1" w14:textId="48CCD2D7" w:rsidR="00B173B7" w:rsidRPr="002B7DEE" w:rsidRDefault="002B7DEE" w:rsidP="00B173B7">
      <w:pPr>
        <w:spacing w:line="360" w:lineRule="auto"/>
        <w:ind w:left="280" w:firstLine="560"/>
        <w:jc w:val="both"/>
        <w:rPr>
          <w:rStyle w:val="Strong"/>
          <w:b w:val="0"/>
          <w:sz w:val="26"/>
          <w:szCs w:val="26"/>
          <w:lang w:val="pt-BR"/>
        </w:rPr>
      </w:pPr>
      <w:r>
        <w:rPr>
          <w:rStyle w:val="Strong"/>
          <w:b w:val="0"/>
          <w:sz w:val="26"/>
          <w:szCs w:val="26"/>
          <w:lang w:val="pt-BR"/>
        </w:rPr>
        <w:t xml:space="preserve">+ </w:t>
      </w:r>
      <w:r w:rsidR="00B173B7" w:rsidRPr="002B7DEE">
        <w:rPr>
          <w:rStyle w:val="Strong"/>
          <w:b w:val="0"/>
          <w:sz w:val="26"/>
          <w:szCs w:val="26"/>
          <w:lang w:val="pt-BR"/>
        </w:rPr>
        <w:t>Khai thác không gian tần số ở băng tần cao:</w:t>
      </w:r>
      <w:r w:rsidR="00B173B7" w:rsidRPr="002B7DEE">
        <w:rPr>
          <w:rStyle w:val="Strong"/>
          <w:b w:val="0"/>
          <w:sz w:val="26"/>
          <w:szCs w:val="26"/>
          <w:lang w:val="pt-BR"/>
        </w:rPr>
        <w:t xml:space="preserve"> Ở các chuẩn Wi-Fi mới, việc sử dụng OFDMA cho phép truy cập đồng thời nhiều người dùng với các subcarrier riêng biệt – đây là cơ hội để tăng cường khả năng phân tích và nhận dạng mục tiêu bằng cách khai thác tính chất phân kênh tần số.</w:t>
      </w:r>
    </w:p>
    <w:p w14:paraId="02C46B94" w14:textId="77777777" w:rsidR="00CC2F91" w:rsidRPr="00CC2F91" w:rsidRDefault="00CC2F91">
      <w:pPr>
        <w:spacing w:line="360" w:lineRule="auto"/>
        <w:ind w:left="280" w:firstLine="560"/>
        <w:rPr>
          <w:bCs/>
          <w:color w:val="000000"/>
          <w:sz w:val="28"/>
          <w:szCs w:val="28"/>
        </w:rPr>
        <w:sectPr w:rsidR="00CC2F91" w:rsidRPr="00CC2F91" w:rsidSect="00CE4511">
          <w:pgSz w:w="11909" w:h="16834"/>
          <w:pgMar w:top="1985" w:right="1134" w:bottom="1701" w:left="1985" w:header="680" w:footer="720" w:gutter="0"/>
          <w:cols w:space="720"/>
          <w:docGrid w:linePitch="360"/>
        </w:sectPr>
      </w:pPr>
    </w:p>
    <w:p w14:paraId="36F7E579" w14:textId="5BFF5ABF" w:rsidR="008C61D1" w:rsidRPr="00CE4511" w:rsidRDefault="0059502D" w:rsidP="00CE4511">
      <w:pPr>
        <w:pStyle w:val="Heading1"/>
      </w:pPr>
      <w:bookmarkStart w:id="209" w:name="_Toc199922177"/>
      <w:r w:rsidRPr="00CE4511">
        <w:lastRenderedPageBreak/>
        <w:t>KẾT LUẬN CHƯƠNG 3</w:t>
      </w:r>
      <w:bookmarkEnd w:id="209"/>
    </w:p>
    <w:p w14:paraId="025829EF" w14:textId="4450D9C1" w:rsidR="00856326" w:rsidRPr="0059502D" w:rsidRDefault="00856326" w:rsidP="00856326">
      <w:pPr>
        <w:pStyle w:val="ListParagraph"/>
        <w:spacing w:line="360" w:lineRule="auto"/>
        <w:ind w:left="0" w:firstLine="567"/>
        <w:jc w:val="both"/>
        <w:rPr>
          <w:color w:val="000000" w:themeColor="text1"/>
          <w:sz w:val="26"/>
          <w:szCs w:val="26"/>
          <w:lang w:val="pt-BR"/>
        </w:rPr>
      </w:pPr>
      <w:r w:rsidRPr="0059502D">
        <w:rPr>
          <w:color w:val="000000" w:themeColor="text1"/>
          <w:sz w:val="26"/>
          <w:szCs w:val="26"/>
          <w:lang w:val="pt-BR"/>
        </w:rPr>
        <w:t>Dựa trên sự phân tích lý thuyết trong chương 2, chương này đ</w:t>
      </w:r>
      <w:r>
        <w:rPr>
          <w:color w:val="000000" w:themeColor="text1"/>
          <w:sz w:val="26"/>
          <w:szCs w:val="26"/>
          <w:lang w:val="pt-BR"/>
        </w:rPr>
        <w:t>ề</w:t>
      </w:r>
      <w:r w:rsidRPr="0059502D">
        <w:rPr>
          <w:color w:val="000000" w:themeColor="text1"/>
          <w:sz w:val="26"/>
          <w:szCs w:val="26"/>
          <w:lang w:val="pt-BR"/>
        </w:rPr>
        <w:t xml:space="preserve"> án đã tiến hành thực hiện thu tín hiệu WIFI trong điều kiện thực tế sử dụng chuẩn điều chế là một tổ hợp 802.11bng. </w:t>
      </w:r>
      <w:r w:rsidR="00834081">
        <w:rPr>
          <w:color w:val="000000" w:themeColor="text1"/>
          <w:sz w:val="26"/>
          <w:szCs w:val="26"/>
          <w:lang w:val="pt-BR"/>
        </w:rPr>
        <w:t>Từ đó</w:t>
      </w:r>
      <w:r w:rsidRPr="0059502D">
        <w:rPr>
          <w:color w:val="000000" w:themeColor="text1"/>
          <w:sz w:val="26"/>
          <w:szCs w:val="26"/>
          <w:lang w:val="pt-BR"/>
        </w:rPr>
        <w:t xml:space="preserve"> phân tích, đánh giá khả năng phân biệt theo cự ly và tần số Doppler thông qua vật thể bất định của tín hiệu thu được.</w:t>
      </w:r>
    </w:p>
    <w:p w14:paraId="0B4D62B6" w14:textId="77777777" w:rsidR="00856326" w:rsidRPr="0059502D" w:rsidRDefault="00856326" w:rsidP="00856326">
      <w:pPr>
        <w:pStyle w:val="ListParagraph"/>
        <w:tabs>
          <w:tab w:val="left" w:pos="0"/>
        </w:tabs>
        <w:spacing w:before="120" w:line="360" w:lineRule="auto"/>
        <w:ind w:left="0" w:firstLine="567"/>
        <w:jc w:val="both"/>
        <w:rPr>
          <w:color w:val="000000" w:themeColor="text1"/>
          <w:sz w:val="26"/>
          <w:szCs w:val="26"/>
          <w:lang w:val="pt-BR"/>
        </w:rPr>
      </w:pPr>
      <w:r w:rsidRPr="0059502D">
        <w:rPr>
          <w:color w:val="000000" w:themeColor="text1"/>
          <w:sz w:val="26"/>
          <w:szCs w:val="26"/>
          <w:lang w:val="pt-BR"/>
        </w:rPr>
        <w:t xml:space="preserve">Kết quả thí nghiệm thực tế tương đối phù hợp với kết quả nghiên cứu lý thuyết. </w:t>
      </w:r>
      <w:r w:rsidRPr="0059502D">
        <w:rPr>
          <w:rStyle w:val="fontstyle01"/>
          <w:rFonts w:ascii="Times New Roman" w:hAnsi="Times New Roman"/>
          <w:color w:val="000000" w:themeColor="text1"/>
          <w:sz w:val="26"/>
          <w:szCs w:val="26"/>
          <w:lang w:val="pt-BR"/>
        </w:rPr>
        <w:t>Có một sự khác biệt nhỏ</w:t>
      </w:r>
      <w:r w:rsidRPr="0059502D">
        <w:rPr>
          <w:color w:val="000000" w:themeColor="text1"/>
          <w:sz w:val="26"/>
          <w:szCs w:val="26"/>
          <w:lang w:val="pt-BR"/>
        </w:rPr>
        <w:t xml:space="preserve"> về độ phân giải và cấu trúc của các búp bên theo cự ly</w:t>
      </w:r>
      <w:r w:rsidRPr="0059502D">
        <w:rPr>
          <w:rStyle w:val="fontstyle01"/>
          <w:rFonts w:ascii="Times New Roman" w:hAnsi="Times New Roman"/>
          <w:color w:val="000000" w:themeColor="text1"/>
          <w:sz w:val="26"/>
          <w:szCs w:val="26"/>
          <w:lang w:val="pt-BR"/>
        </w:rPr>
        <w:t xml:space="preserve"> là do giả thuyết về tính độc</w:t>
      </w:r>
      <w:r w:rsidRPr="0059502D">
        <w:rPr>
          <w:color w:val="000000" w:themeColor="text1"/>
          <w:sz w:val="26"/>
          <w:szCs w:val="26"/>
          <w:lang w:val="pt-BR"/>
        </w:rPr>
        <w:t xml:space="preserve"> </w:t>
      </w:r>
      <w:r w:rsidRPr="0059502D">
        <w:rPr>
          <w:rStyle w:val="fontstyle01"/>
          <w:rFonts w:ascii="Times New Roman" w:hAnsi="Times New Roman"/>
          <w:color w:val="000000" w:themeColor="text1"/>
          <w:sz w:val="26"/>
          <w:szCs w:val="26"/>
          <w:lang w:val="pt-BR"/>
        </w:rPr>
        <w:t>lập thống kê giữa các ký tự truyền liên tiếp chỉ</w:t>
      </w:r>
      <w:r w:rsidRPr="0059502D">
        <w:rPr>
          <w:color w:val="000000" w:themeColor="text1"/>
          <w:sz w:val="26"/>
          <w:szCs w:val="26"/>
          <w:lang w:val="pt-BR"/>
        </w:rPr>
        <w:t xml:space="preserve"> gần </w:t>
      </w:r>
      <w:r w:rsidRPr="0059502D">
        <w:rPr>
          <w:rStyle w:val="fontstyle01"/>
          <w:rFonts w:ascii="Times New Roman" w:hAnsi="Times New Roman"/>
          <w:color w:val="000000" w:themeColor="text1"/>
          <w:sz w:val="26"/>
          <w:szCs w:val="26"/>
          <w:lang w:val="pt-BR"/>
        </w:rPr>
        <w:t>đúng. Trong thực tế, tương quan chéo giữa các ký tự truyền liên tiếp sẽ khác không.</w:t>
      </w:r>
      <w:r w:rsidRPr="0059502D">
        <w:rPr>
          <w:color w:val="000000" w:themeColor="text1"/>
          <w:sz w:val="26"/>
          <w:szCs w:val="26"/>
          <w:lang w:val="pt-BR"/>
        </w:rPr>
        <w:t xml:space="preserve"> Còn sự khác biệt về độ phân giải theo chiều tần số Doppler là do sự sai khác về thời gian tính tương quan giữa lý thuyết và thực tế. Ngoài ra, có thể cải thiện độ phân giải Doppler nếu sử dụng thời gian tính tương quan phù hợp. </w:t>
      </w:r>
    </w:p>
    <w:p w14:paraId="32D08C07" w14:textId="585F81D2" w:rsidR="00856326" w:rsidRPr="0059502D" w:rsidRDefault="00856326" w:rsidP="00856326">
      <w:pPr>
        <w:tabs>
          <w:tab w:val="left" w:pos="567"/>
        </w:tabs>
        <w:spacing w:line="360" w:lineRule="auto"/>
        <w:ind w:firstLine="567"/>
        <w:jc w:val="both"/>
        <w:rPr>
          <w:color w:val="000000" w:themeColor="text1"/>
          <w:sz w:val="26"/>
          <w:szCs w:val="26"/>
          <w:lang w:val="pt-BR"/>
        </w:rPr>
      </w:pPr>
      <w:r w:rsidRPr="0059502D">
        <w:rPr>
          <w:color w:val="000000" w:themeColor="text1"/>
          <w:sz w:val="26"/>
          <w:szCs w:val="26"/>
          <w:lang w:val="pt-BR"/>
        </w:rPr>
        <w:t xml:space="preserve">Với những phân tích ở trên, chúng ta có thể kết luận tín hiệu WIFI hoàn toàn phù hợp dùng làm tín hiệu trong hệ thống ra đa thụ động hai vị trí đối với những ứng dụng giám sát tầm gần </w:t>
      </w:r>
      <w:r w:rsidR="00834081">
        <w:rPr>
          <w:color w:val="000000" w:themeColor="text1"/>
          <w:sz w:val="26"/>
          <w:szCs w:val="26"/>
          <w:lang w:val="pt-BR"/>
        </w:rPr>
        <w:t>không yêu cầu độ phân giải cự ly cao</w:t>
      </w:r>
      <w:r w:rsidRPr="0059502D">
        <w:rPr>
          <w:color w:val="000000" w:themeColor="text1"/>
          <w:sz w:val="26"/>
          <w:szCs w:val="26"/>
          <w:lang w:val="pt-BR"/>
        </w:rPr>
        <w:t xml:space="preserve"> và cần độ phân giải theo tần số Doppler cao. Đối với những ứng dụng yêu cầu độ phân giải theo cự ly cao cần có những kỹ thuật xử lý phức tạp hơn.</w:t>
      </w:r>
    </w:p>
    <w:p w14:paraId="7A125BF1" w14:textId="77777777" w:rsidR="0045798F" w:rsidRPr="00856326" w:rsidRDefault="0045798F" w:rsidP="00392479">
      <w:pPr>
        <w:spacing w:line="360" w:lineRule="auto"/>
        <w:ind w:left="180"/>
        <w:jc w:val="center"/>
        <w:rPr>
          <w:b/>
          <w:color w:val="000000"/>
          <w:sz w:val="28"/>
          <w:szCs w:val="28"/>
          <w:lang w:val="pt-BR"/>
        </w:rPr>
        <w:sectPr w:rsidR="0045798F" w:rsidRPr="00856326" w:rsidSect="00CE4511">
          <w:pgSz w:w="11909" w:h="16834"/>
          <w:pgMar w:top="1985" w:right="1134" w:bottom="1701" w:left="1985" w:header="680" w:footer="720" w:gutter="0"/>
          <w:cols w:space="720"/>
          <w:docGrid w:linePitch="360"/>
        </w:sectPr>
      </w:pPr>
    </w:p>
    <w:p w14:paraId="14CFF1E4" w14:textId="141DA4C3" w:rsidR="008C61D1" w:rsidRPr="00D16B09" w:rsidRDefault="00852BC3" w:rsidP="00CE4511">
      <w:pPr>
        <w:pStyle w:val="Heading1"/>
      </w:pPr>
      <w:bookmarkStart w:id="210" w:name="_Toc199922178"/>
      <w:r w:rsidRPr="00D16B09">
        <w:lastRenderedPageBreak/>
        <w:t>KẾT LUẬN</w:t>
      </w:r>
      <w:r w:rsidR="002B4D8E" w:rsidRPr="00D16B09">
        <w:t xml:space="preserve"> CHUNG</w:t>
      </w:r>
      <w:bookmarkEnd w:id="210"/>
    </w:p>
    <w:p w14:paraId="1DD9CD7B" w14:textId="77777777" w:rsidR="00672166" w:rsidRDefault="00672166" w:rsidP="00672166">
      <w:pPr>
        <w:spacing w:line="360" w:lineRule="auto"/>
        <w:ind w:firstLine="560"/>
        <w:jc w:val="both"/>
        <w:rPr>
          <w:color w:val="000000"/>
          <w:sz w:val="26"/>
          <w:szCs w:val="26"/>
        </w:rPr>
      </w:pPr>
      <w:r w:rsidRPr="00AB712C">
        <w:rPr>
          <w:color w:val="000000"/>
          <w:sz w:val="26"/>
          <w:szCs w:val="26"/>
        </w:rPr>
        <w:t>Với sự phát triển của khoa học công nghệ, việc phát triển ứng dụng của hệ thống ra đa thụ động vào các hệ thống giám sát an ninh tầm gần theo dõi con người, phương tiện trở lên phổ biến giải quyết được một số hạn chế của Camera và các thiết bị quang học không xử lý được</w:t>
      </w:r>
      <w:r>
        <w:rPr>
          <w:color w:val="000000"/>
          <w:sz w:val="26"/>
          <w:szCs w:val="26"/>
        </w:rPr>
        <w:t>. Với mục đích trên đề án đã tập trung giải quyết các nội dung:</w:t>
      </w:r>
    </w:p>
    <w:p w14:paraId="47AC9ADC" w14:textId="77777777" w:rsidR="00672166" w:rsidRDefault="00672166" w:rsidP="00672166">
      <w:pPr>
        <w:spacing w:line="360" w:lineRule="auto"/>
        <w:ind w:firstLine="560"/>
        <w:jc w:val="both"/>
        <w:rPr>
          <w:color w:val="000000"/>
          <w:sz w:val="26"/>
          <w:szCs w:val="26"/>
        </w:rPr>
      </w:pPr>
      <w:r>
        <w:rPr>
          <w:color w:val="000000"/>
          <w:sz w:val="26"/>
          <w:szCs w:val="26"/>
        </w:rPr>
        <w:t xml:space="preserve">1. Đề án đã tiến hành nghiên cứu, khảo sát, tổng quan các </w:t>
      </w:r>
      <w:r w:rsidRPr="00A8290E">
        <w:rPr>
          <w:color w:val="000000"/>
          <w:sz w:val="26"/>
          <w:szCs w:val="26"/>
        </w:rPr>
        <w:t>các hệ thống ra đa thụ động nói chung và ra đa 2 vị trí nói riêng</w:t>
      </w:r>
      <w:r>
        <w:rPr>
          <w:color w:val="000000"/>
          <w:sz w:val="26"/>
          <w:szCs w:val="26"/>
        </w:rPr>
        <w:t>, nghiên cứu các đặc trưng của chúng, phân tích ưu nhược điểm khi sử dụng chúng.</w:t>
      </w:r>
    </w:p>
    <w:p w14:paraId="43BDC615" w14:textId="77777777" w:rsidR="00672166" w:rsidRPr="00A8290E" w:rsidRDefault="00672166" w:rsidP="00672166">
      <w:pPr>
        <w:spacing w:line="360" w:lineRule="auto"/>
        <w:ind w:firstLine="560"/>
        <w:jc w:val="both"/>
        <w:rPr>
          <w:color w:val="000000"/>
          <w:sz w:val="26"/>
          <w:szCs w:val="26"/>
        </w:rPr>
      </w:pPr>
      <w:r>
        <w:rPr>
          <w:color w:val="000000"/>
          <w:sz w:val="26"/>
          <w:szCs w:val="26"/>
        </w:rPr>
        <w:t xml:space="preserve">2. Đề án nghiên cứu cơ sở </w:t>
      </w:r>
      <w:r w:rsidRPr="00A8290E">
        <w:rPr>
          <w:color w:val="000000"/>
          <w:sz w:val="26"/>
          <w:szCs w:val="26"/>
        </w:rPr>
        <w:t>lý thuyết cấu trúc</w:t>
      </w:r>
      <w:r w:rsidRPr="001F6843">
        <w:rPr>
          <w:color w:val="000000"/>
          <w:sz w:val="26"/>
          <w:szCs w:val="26"/>
        </w:rPr>
        <w:t xml:space="preserve"> tín hiệu</w:t>
      </w:r>
      <w:r w:rsidRPr="00A8290E">
        <w:rPr>
          <w:color w:val="000000"/>
          <w:sz w:val="26"/>
          <w:szCs w:val="26"/>
        </w:rPr>
        <w:t xml:space="preserve"> wifi</w:t>
      </w:r>
      <w:r w:rsidRPr="000A6D45">
        <w:rPr>
          <w:color w:val="000000"/>
          <w:sz w:val="26"/>
          <w:szCs w:val="26"/>
        </w:rPr>
        <w:t>,</w:t>
      </w:r>
      <w:r w:rsidRPr="00A8290E">
        <w:rPr>
          <w:color w:val="000000"/>
          <w:sz w:val="26"/>
          <w:szCs w:val="26"/>
        </w:rPr>
        <w:t xml:space="preserve"> c</w:t>
      </w:r>
      <w:r w:rsidRPr="00AB51B3">
        <w:rPr>
          <w:color w:val="000000"/>
          <w:sz w:val="26"/>
          <w:szCs w:val="26"/>
          <w:lang w:val="pt-BR"/>
        </w:rPr>
        <w:t>ác kiến thức cơ bản về công nghệ điều chế tín hiệu mạng WLAN</w:t>
      </w:r>
      <w:r w:rsidRPr="00AB51B3">
        <w:rPr>
          <w:color w:val="000000"/>
          <w:sz w:val="26"/>
          <w:szCs w:val="26"/>
        </w:rPr>
        <w:t>.</w:t>
      </w:r>
      <w:r w:rsidRPr="00A8290E">
        <w:rPr>
          <w:color w:val="000000"/>
          <w:sz w:val="26"/>
          <w:szCs w:val="26"/>
        </w:rPr>
        <w:t xml:space="preserve"> </w:t>
      </w:r>
      <w:r w:rsidRPr="00AB51B3">
        <w:rPr>
          <w:color w:val="000000"/>
          <w:sz w:val="26"/>
          <w:szCs w:val="26"/>
          <w:lang w:val="pt-BR"/>
        </w:rPr>
        <w:t>Xây dựng hàm bất định của tín hiệu điều chế theo các phương pháp điều chế khác nhau và tiến hành phân tích chúng trên 2 miền thời gian và tần số, từ đó làm rõ được đặc điểm của từng phương pháp điều chế cụ thể.</w:t>
      </w:r>
    </w:p>
    <w:p w14:paraId="6264FD80" w14:textId="77777777" w:rsidR="00672166" w:rsidRDefault="00672166" w:rsidP="00672166">
      <w:pPr>
        <w:spacing w:line="360" w:lineRule="auto"/>
        <w:ind w:firstLine="560"/>
        <w:jc w:val="both"/>
        <w:rPr>
          <w:color w:val="000000"/>
          <w:sz w:val="26"/>
          <w:szCs w:val="26"/>
          <w:lang w:val="pt-BR"/>
        </w:rPr>
      </w:pPr>
      <w:r>
        <w:rPr>
          <w:color w:val="000000"/>
          <w:sz w:val="26"/>
          <w:szCs w:val="26"/>
        </w:rPr>
        <w:t xml:space="preserve">3. Đề án đã mô hình hóa và mô phỏng </w:t>
      </w:r>
      <w:r w:rsidRPr="001F6843">
        <w:rPr>
          <w:color w:val="000000"/>
          <w:sz w:val="26"/>
          <w:szCs w:val="26"/>
          <w:lang w:val="pt-BR"/>
        </w:rPr>
        <w:t xml:space="preserve">để kiểm chứng và đưa ra đánh giá sự phù hợp của tín hiệu WIFI vào việc ứng dụng trong hệ thống Ra đa thụ động 2 vị trí. </w:t>
      </w:r>
    </w:p>
    <w:p w14:paraId="575E0A97" w14:textId="5C73F398" w:rsidR="00672166" w:rsidRPr="0072390E" w:rsidRDefault="00672166" w:rsidP="00672166">
      <w:pPr>
        <w:spacing w:before="60" w:after="60" w:line="360" w:lineRule="auto"/>
        <w:ind w:firstLine="567"/>
        <w:jc w:val="both"/>
        <w:rPr>
          <w:sz w:val="26"/>
          <w:szCs w:val="26"/>
        </w:rPr>
      </w:pPr>
      <w:r w:rsidRPr="0072390E">
        <w:rPr>
          <w:sz w:val="26"/>
          <w:szCs w:val="26"/>
        </w:rPr>
        <w:t xml:space="preserve">Qua thời gian làm đề án, bản thân em đã học hỏi được rất nhiều kiến thức mới, phong phú và bổ ích. Đề án là bước đầu quan trọng trong tiếp cận nghiên cứu tìm hiểu về cấu trúc, đặc trưng, dạng tín hiệu Wifi để ứng dụng trong hệ thống Ra đa thụ động hai vị trí từ đó làm cơ sở để nghiên cứu chuyên sâu hơn nữa trong việc phát triển hệ thống ra đa thụ động ứng dụng trong nhiệm vụ giám sát tầm gần. Do nội dung đề án còn mới, tài liệu còn hạn chế nên không thể tránh được những thiếu sót. Kính mong nhận được sự đóng góp của các </w:t>
      </w:r>
      <w:r w:rsidR="00A9555E" w:rsidRPr="00A9555E">
        <w:rPr>
          <w:sz w:val="26"/>
          <w:szCs w:val="26"/>
        </w:rPr>
        <w:t>t</w:t>
      </w:r>
      <w:r w:rsidRPr="0072390E">
        <w:rPr>
          <w:sz w:val="26"/>
          <w:szCs w:val="26"/>
        </w:rPr>
        <w:t>hầy</w:t>
      </w:r>
      <w:r w:rsidRPr="000A6D45">
        <w:rPr>
          <w:sz w:val="26"/>
          <w:szCs w:val="26"/>
        </w:rPr>
        <w:t xml:space="preserve"> cô</w:t>
      </w:r>
      <w:r w:rsidRPr="0072390E">
        <w:rPr>
          <w:sz w:val="26"/>
          <w:szCs w:val="26"/>
        </w:rPr>
        <w:t xml:space="preserve"> giáo để đề án của em được hoàn thiện hơn nữa.</w:t>
      </w:r>
    </w:p>
    <w:p w14:paraId="4DC91CB2" w14:textId="77777777" w:rsidR="00672166" w:rsidRPr="0072390E" w:rsidRDefault="00672166" w:rsidP="00672166">
      <w:pPr>
        <w:spacing w:before="60" w:after="60" w:line="360" w:lineRule="auto"/>
        <w:ind w:firstLine="567"/>
        <w:jc w:val="both"/>
        <w:rPr>
          <w:sz w:val="26"/>
          <w:szCs w:val="26"/>
          <w:lang w:val="pt-BR"/>
        </w:rPr>
      </w:pPr>
      <w:r w:rsidRPr="0072390E">
        <w:rPr>
          <w:sz w:val="26"/>
          <w:szCs w:val="26"/>
        </w:rPr>
        <w:t>Trong quá trình làm đề án tốt nghiệp, với sự sự giúp đỡ chỉ bảo tận tình của thầy giáo TS</w:t>
      </w:r>
      <w:r w:rsidRPr="009928EB">
        <w:rPr>
          <w:sz w:val="26"/>
          <w:szCs w:val="26"/>
        </w:rPr>
        <w:t>.</w:t>
      </w:r>
      <w:r w:rsidRPr="0072390E">
        <w:rPr>
          <w:sz w:val="26"/>
          <w:szCs w:val="26"/>
        </w:rPr>
        <w:t xml:space="preserve"> Nguyễn Trung Hiếu, cùng các thầy giáo trong khoa Kỹ thuật Điện tử, đề án đã hoàn thành đảm bảo đúng nội dung, tiến độ đề ra. </w:t>
      </w:r>
    </w:p>
    <w:p w14:paraId="375EAA56" w14:textId="77777777" w:rsidR="00672166" w:rsidRPr="00A8290E" w:rsidRDefault="00672166" w:rsidP="00672166">
      <w:pPr>
        <w:spacing w:line="360" w:lineRule="auto"/>
        <w:ind w:left="284" w:firstLine="284"/>
        <w:rPr>
          <w:b/>
          <w:color w:val="000000"/>
          <w:sz w:val="26"/>
          <w:szCs w:val="26"/>
        </w:rPr>
      </w:pPr>
      <w:r w:rsidRPr="0072390E">
        <w:rPr>
          <w:sz w:val="26"/>
          <w:szCs w:val="26"/>
        </w:rPr>
        <w:t>Em xin chân thành cảm ơn!</w:t>
      </w:r>
      <w:r w:rsidRPr="00A8290E">
        <w:rPr>
          <w:b/>
          <w:color w:val="000000"/>
          <w:sz w:val="26"/>
          <w:szCs w:val="26"/>
        </w:rPr>
        <w:t xml:space="preserve"> </w:t>
      </w:r>
    </w:p>
    <w:p w14:paraId="18238235" w14:textId="5C75B5EF" w:rsidR="0045798F" w:rsidRPr="00D16B09" w:rsidRDefault="0045798F" w:rsidP="006C78BB">
      <w:pPr>
        <w:spacing w:line="360" w:lineRule="auto"/>
        <w:rPr>
          <w:b/>
          <w:color w:val="000000"/>
          <w:sz w:val="28"/>
          <w:szCs w:val="28"/>
        </w:rPr>
        <w:sectPr w:rsidR="0045798F" w:rsidRPr="00D16B09" w:rsidSect="00CE4511">
          <w:pgSz w:w="11909" w:h="16834"/>
          <w:pgMar w:top="1985" w:right="1134" w:bottom="1701" w:left="1985" w:header="680" w:footer="720" w:gutter="0"/>
          <w:cols w:space="720"/>
          <w:docGrid w:linePitch="360"/>
        </w:sectPr>
      </w:pPr>
    </w:p>
    <w:p w14:paraId="00BB3CE9" w14:textId="2E652D54" w:rsidR="008C61D1" w:rsidRPr="00D16B09" w:rsidRDefault="00852BC3" w:rsidP="00CE4511">
      <w:pPr>
        <w:pStyle w:val="Heading1"/>
      </w:pPr>
      <w:bookmarkStart w:id="211" w:name="_Toc199922179"/>
      <w:r w:rsidRPr="00D16B09">
        <w:lastRenderedPageBreak/>
        <w:t>DANH MỤC CÁC TÀI LIỆU THAM KHẢO</w:t>
      </w:r>
      <w:bookmarkEnd w:id="211"/>
    </w:p>
    <w:p w14:paraId="11D5CA77" w14:textId="77777777" w:rsidR="003F2A40" w:rsidRPr="00D16B09" w:rsidRDefault="003F2A40" w:rsidP="003F2A40">
      <w:pPr>
        <w:spacing w:line="360" w:lineRule="auto"/>
        <w:ind w:left="180"/>
        <w:rPr>
          <w:b/>
          <w:sz w:val="28"/>
          <w:szCs w:val="28"/>
        </w:rPr>
      </w:pPr>
      <w:r w:rsidRPr="00D16B09">
        <w:rPr>
          <w:b/>
          <w:sz w:val="28"/>
          <w:szCs w:val="28"/>
        </w:rPr>
        <w:t>Tài liệu tiếng Việt:</w:t>
      </w:r>
    </w:p>
    <w:p w14:paraId="51C5011C" w14:textId="0E73AC87" w:rsidR="003F2A40" w:rsidRPr="00D16B09" w:rsidRDefault="00543FA1" w:rsidP="003F2A40">
      <w:pPr>
        <w:pStyle w:val="ListParagraph"/>
        <w:numPr>
          <w:ilvl w:val="0"/>
          <w:numId w:val="4"/>
        </w:numPr>
        <w:spacing w:line="360" w:lineRule="auto"/>
        <w:ind w:firstLine="567"/>
        <w:jc w:val="both"/>
        <w:rPr>
          <w:sz w:val="28"/>
          <w:szCs w:val="28"/>
        </w:rPr>
      </w:pPr>
      <w:r w:rsidRPr="00D16B09">
        <w:rPr>
          <w:sz w:val="28"/>
          <w:szCs w:val="28"/>
        </w:rPr>
        <w:t xml:space="preserve">PGS-TS </w:t>
      </w:r>
      <w:r w:rsidR="003F2A40" w:rsidRPr="00D16B09">
        <w:rPr>
          <w:sz w:val="28"/>
          <w:szCs w:val="28"/>
        </w:rPr>
        <w:t>N.Đ.Luyện, N.V.Bắc, V.H.Thanh, “Giáo trình nguyên lý ra đa,” H</w:t>
      </w:r>
      <w:r w:rsidR="00DA2CBC">
        <w:rPr>
          <w:sz w:val="28"/>
          <w:szCs w:val="28"/>
        </w:rPr>
        <w:t xml:space="preserve">ọc viện Kỹ thuật Quân sự, 2007 </w:t>
      </w:r>
      <w:r w:rsidR="00DA2CBC" w:rsidRPr="003F180B">
        <w:rPr>
          <w:sz w:val="28"/>
          <w:szCs w:val="28"/>
        </w:rPr>
        <w:t>(Lưu hành nội bộ).</w:t>
      </w:r>
    </w:p>
    <w:p w14:paraId="65653D23" w14:textId="59AF6060" w:rsidR="00543FA1" w:rsidRPr="00D16B09" w:rsidRDefault="00543FA1" w:rsidP="00543FA1">
      <w:pPr>
        <w:pStyle w:val="ListParagraph"/>
        <w:numPr>
          <w:ilvl w:val="0"/>
          <w:numId w:val="4"/>
        </w:numPr>
        <w:spacing w:line="360" w:lineRule="auto"/>
        <w:ind w:firstLine="567"/>
        <w:jc w:val="both"/>
        <w:rPr>
          <w:sz w:val="28"/>
          <w:szCs w:val="28"/>
        </w:rPr>
      </w:pPr>
      <w:r w:rsidRPr="00D16B09">
        <w:rPr>
          <w:sz w:val="28"/>
          <w:szCs w:val="28"/>
        </w:rPr>
        <w:t>PGS-TS Hoàng Thọ Tu, “Cơ sở xây dựng đài ra đa cảnh giới phòng không” Học viện Kỹ thuật Quân sự, 2003</w:t>
      </w:r>
      <w:r w:rsidR="00DA2CBC">
        <w:rPr>
          <w:sz w:val="28"/>
          <w:szCs w:val="28"/>
        </w:rPr>
        <w:t xml:space="preserve"> </w:t>
      </w:r>
      <w:r w:rsidR="00DA2CBC" w:rsidRPr="003F180B">
        <w:rPr>
          <w:sz w:val="28"/>
          <w:szCs w:val="28"/>
        </w:rPr>
        <w:t>(Lưu hành nội bộ).</w:t>
      </w:r>
    </w:p>
    <w:p w14:paraId="3E4D9E42" w14:textId="7F66C41B" w:rsidR="00543FA1" w:rsidRPr="00D16B09" w:rsidRDefault="00A9555E" w:rsidP="00543FA1">
      <w:pPr>
        <w:pStyle w:val="ListParagraph"/>
        <w:numPr>
          <w:ilvl w:val="0"/>
          <w:numId w:val="4"/>
        </w:numPr>
        <w:spacing w:line="360" w:lineRule="auto"/>
        <w:ind w:firstLine="567"/>
        <w:jc w:val="both"/>
        <w:rPr>
          <w:spacing w:val="-4"/>
          <w:sz w:val="28"/>
          <w:szCs w:val="28"/>
        </w:rPr>
      </w:pPr>
      <w:r>
        <w:rPr>
          <w:spacing w:val="-4"/>
          <w:sz w:val="28"/>
          <w:szCs w:val="28"/>
        </w:rPr>
        <w:t>Nguyễn T</w:t>
      </w:r>
      <w:r w:rsidRPr="00A9555E">
        <w:rPr>
          <w:spacing w:val="-4"/>
          <w:sz w:val="28"/>
          <w:szCs w:val="28"/>
        </w:rPr>
        <w:t>rung Hiếu, Trần Thị Thúy Hà, Vũ Anh Đào</w:t>
      </w:r>
      <w:r>
        <w:rPr>
          <w:spacing w:val="-4"/>
          <w:sz w:val="28"/>
          <w:szCs w:val="28"/>
        </w:rPr>
        <w:t>, “</w:t>
      </w:r>
      <w:r w:rsidRPr="00A9555E">
        <w:rPr>
          <w:spacing w:val="-4"/>
          <w:sz w:val="28"/>
          <w:szCs w:val="28"/>
        </w:rPr>
        <w:t>Giáo trình Điện tử</w:t>
      </w:r>
      <w:r>
        <w:rPr>
          <w:spacing w:val="-4"/>
          <w:sz w:val="28"/>
          <w:szCs w:val="28"/>
        </w:rPr>
        <w:t xml:space="preserve"> số”, </w:t>
      </w:r>
      <w:r w:rsidRPr="00A9555E">
        <w:rPr>
          <w:spacing w:val="-4"/>
          <w:sz w:val="28"/>
          <w:szCs w:val="28"/>
        </w:rPr>
        <w:t>Học viện Công nghệ Bưu chính Viễn thông</w:t>
      </w:r>
      <w:r>
        <w:rPr>
          <w:spacing w:val="-4"/>
          <w:sz w:val="28"/>
          <w:szCs w:val="28"/>
        </w:rPr>
        <w:t>, 20</w:t>
      </w:r>
      <w:r w:rsidRPr="00A9555E">
        <w:rPr>
          <w:spacing w:val="-4"/>
          <w:sz w:val="28"/>
          <w:szCs w:val="28"/>
        </w:rPr>
        <w:t>25</w:t>
      </w:r>
      <w:r w:rsidR="00DA2CBC">
        <w:rPr>
          <w:sz w:val="28"/>
          <w:szCs w:val="28"/>
        </w:rPr>
        <w:t>.</w:t>
      </w:r>
    </w:p>
    <w:p w14:paraId="0DC86CC3" w14:textId="77777777" w:rsidR="003F2A40" w:rsidRPr="00D16B09" w:rsidRDefault="003F2A40" w:rsidP="003F2A40">
      <w:pPr>
        <w:spacing w:line="360" w:lineRule="auto"/>
        <w:ind w:left="180"/>
        <w:rPr>
          <w:b/>
          <w:sz w:val="28"/>
          <w:szCs w:val="28"/>
        </w:rPr>
      </w:pPr>
      <w:r w:rsidRPr="00D16B09">
        <w:rPr>
          <w:b/>
          <w:sz w:val="28"/>
          <w:szCs w:val="28"/>
        </w:rPr>
        <w:t>Tài liệu tiếng Anh:</w:t>
      </w:r>
    </w:p>
    <w:p w14:paraId="3EB5CDE3" w14:textId="6AF790B5" w:rsidR="008A3BB8" w:rsidRPr="00D16B09" w:rsidRDefault="008A3BB8" w:rsidP="008A3BB8">
      <w:pPr>
        <w:pStyle w:val="ListParagraph"/>
        <w:numPr>
          <w:ilvl w:val="0"/>
          <w:numId w:val="4"/>
        </w:numPr>
        <w:spacing w:line="360" w:lineRule="auto"/>
        <w:ind w:firstLine="567"/>
        <w:jc w:val="both"/>
        <w:rPr>
          <w:color w:val="000000"/>
          <w:sz w:val="28"/>
          <w:szCs w:val="28"/>
        </w:rPr>
      </w:pPr>
      <w:r w:rsidRPr="00D16B09">
        <w:rPr>
          <w:color w:val="000000"/>
          <w:sz w:val="28"/>
          <w:szCs w:val="28"/>
        </w:rPr>
        <w:t>Bo Tan,</w:t>
      </w:r>
      <w:r w:rsidRPr="00D16B09">
        <w:rPr>
          <w:color w:val="000000"/>
          <w:sz w:val="28"/>
          <w:szCs w:val="28"/>
          <w:lang w:val="en-US"/>
        </w:rPr>
        <w:t xml:space="preserve"> University College London “</w:t>
      </w:r>
      <w:r w:rsidRPr="00D16B09">
        <w:rPr>
          <w:color w:val="000000"/>
          <w:sz w:val="28"/>
          <w:szCs w:val="28"/>
        </w:rPr>
        <w:t>Tracks WiFi Signals to Passively See Through Walls Using NI Wireless Design Tools</w:t>
      </w:r>
      <w:r w:rsidRPr="00D16B09">
        <w:rPr>
          <w:color w:val="000000"/>
          <w:sz w:val="28"/>
          <w:szCs w:val="28"/>
          <w:lang w:val="en-US"/>
        </w:rPr>
        <w:t>” 2019.</w:t>
      </w:r>
    </w:p>
    <w:p w14:paraId="71AFB5CB" w14:textId="7D04DD96" w:rsidR="005D1E80" w:rsidRPr="00D16B09" w:rsidRDefault="008A3BB8" w:rsidP="00255A2C">
      <w:pPr>
        <w:pStyle w:val="ListParagraph"/>
        <w:numPr>
          <w:ilvl w:val="0"/>
          <w:numId w:val="4"/>
        </w:numPr>
        <w:spacing w:line="360" w:lineRule="auto"/>
        <w:ind w:firstLine="567"/>
        <w:jc w:val="both"/>
        <w:rPr>
          <w:color w:val="000000"/>
          <w:sz w:val="28"/>
          <w:szCs w:val="28"/>
        </w:rPr>
      </w:pPr>
      <w:r w:rsidRPr="00D16B09">
        <w:rPr>
          <w:color w:val="000000"/>
          <w:sz w:val="28"/>
          <w:szCs w:val="28"/>
          <w:lang w:val="en-US"/>
        </w:rPr>
        <w:t xml:space="preserve">Chong Tang , Wenda Li , Kevin Chetty , Simon Julier , Karl Woodbridge, University College London, UK </w:t>
      </w:r>
      <w:r w:rsidR="005D1E80" w:rsidRPr="00D16B09">
        <w:rPr>
          <w:color w:val="000000"/>
          <w:sz w:val="28"/>
          <w:szCs w:val="28"/>
          <w:lang w:val="en-US"/>
        </w:rPr>
        <w:t>“</w:t>
      </w:r>
      <w:r w:rsidR="005D1E80" w:rsidRPr="00D16B09">
        <w:rPr>
          <w:color w:val="000000"/>
          <w:sz w:val="28"/>
          <w:szCs w:val="28"/>
        </w:rPr>
        <w:t>Occupancy Detection and People Counting Using WiFi Passive Radar</w:t>
      </w:r>
      <w:r w:rsidR="005D1E80" w:rsidRPr="00D16B09">
        <w:rPr>
          <w:color w:val="000000"/>
          <w:sz w:val="28"/>
          <w:szCs w:val="28"/>
          <w:lang w:val="en-US"/>
        </w:rPr>
        <w:t>”, 25th September 2020</w:t>
      </w:r>
    </w:p>
    <w:p w14:paraId="11A35D71" w14:textId="43CF258F" w:rsidR="008A3BB8" w:rsidRPr="00D16B09" w:rsidRDefault="004C1878" w:rsidP="004C1878">
      <w:pPr>
        <w:pStyle w:val="ListParagraph"/>
        <w:numPr>
          <w:ilvl w:val="0"/>
          <w:numId w:val="4"/>
        </w:numPr>
        <w:spacing w:line="360" w:lineRule="auto"/>
        <w:ind w:firstLine="567"/>
        <w:jc w:val="both"/>
        <w:rPr>
          <w:color w:val="000000"/>
          <w:sz w:val="28"/>
          <w:szCs w:val="28"/>
          <w:shd w:val="clear" w:color="auto" w:fill="FFFFFF"/>
        </w:rPr>
      </w:pPr>
      <w:r w:rsidRPr="00D16B09">
        <w:rPr>
          <w:color w:val="000000"/>
          <w:sz w:val="28"/>
          <w:szCs w:val="28"/>
          <w:lang w:val="en-US"/>
        </w:rPr>
        <w:t>Fabiola Colone</w:t>
      </w:r>
      <w:r w:rsidR="00F431F7" w:rsidRPr="00D16B09">
        <w:rPr>
          <w:color w:val="000000"/>
          <w:sz w:val="28"/>
          <w:szCs w:val="28"/>
          <w:lang w:val="en-US"/>
        </w:rPr>
        <w:t xml:space="preserve">, </w:t>
      </w:r>
      <w:r w:rsidR="00F431F7" w:rsidRPr="00D16B09">
        <w:rPr>
          <w:color w:val="000000"/>
          <w:sz w:val="28"/>
          <w:szCs w:val="28"/>
        </w:rPr>
        <w:t>Paolo Falcone</w:t>
      </w:r>
      <w:r w:rsidR="008A3BB8" w:rsidRPr="00D16B09">
        <w:rPr>
          <w:color w:val="000000"/>
          <w:sz w:val="28"/>
          <w:szCs w:val="28"/>
        </w:rPr>
        <w:t>, “</w:t>
      </w:r>
      <w:r w:rsidRPr="00D16B09">
        <w:rPr>
          <w:color w:val="000000"/>
          <w:sz w:val="28"/>
          <w:szCs w:val="28"/>
        </w:rPr>
        <w:t>Passive bistatic radar based on mixed DSSS and OFDM WiFi transmissions</w:t>
      </w:r>
      <w:r w:rsidR="008A3BB8" w:rsidRPr="00D16B09">
        <w:rPr>
          <w:color w:val="000000"/>
          <w:sz w:val="28"/>
          <w:szCs w:val="28"/>
        </w:rPr>
        <w:t>”,</w:t>
      </w:r>
      <w:r w:rsidR="008A3BB8" w:rsidRPr="00D16B09">
        <w:rPr>
          <w:rStyle w:val="Heading1Char"/>
          <w:color w:val="000000"/>
          <w:szCs w:val="28"/>
        </w:rPr>
        <w:t xml:space="preserve"> </w:t>
      </w:r>
      <w:r w:rsidRPr="00D16B09">
        <w:rPr>
          <w:color w:val="000000"/>
          <w:sz w:val="28"/>
          <w:szCs w:val="28"/>
          <w:lang w:val="en-US"/>
        </w:rPr>
        <w:t>January</w:t>
      </w:r>
      <w:r w:rsidR="008A3BB8" w:rsidRPr="00D16B09">
        <w:rPr>
          <w:color w:val="000000"/>
          <w:sz w:val="28"/>
          <w:szCs w:val="28"/>
        </w:rPr>
        <w:t xml:space="preserve"> 20</w:t>
      </w:r>
      <w:r w:rsidRPr="00D16B09">
        <w:rPr>
          <w:color w:val="000000"/>
          <w:sz w:val="28"/>
          <w:szCs w:val="28"/>
          <w:lang w:val="en-US"/>
        </w:rPr>
        <w:t>11</w:t>
      </w:r>
      <w:r w:rsidR="008A3BB8" w:rsidRPr="00D16B09">
        <w:rPr>
          <w:color w:val="000000"/>
          <w:sz w:val="28"/>
          <w:szCs w:val="28"/>
        </w:rPr>
        <w:t>.</w:t>
      </w:r>
    </w:p>
    <w:p w14:paraId="01D98A82" w14:textId="492538C5" w:rsidR="008A3BB8" w:rsidRPr="00D16B09" w:rsidRDefault="008A3BB8" w:rsidP="008A3BB8">
      <w:pPr>
        <w:pStyle w:val="ListParagraph"/>
        <w:numPr>
          <w:ilvl w:val="0"/>
          <w:numId w:val="4"/>
        </w:numPr>
        <w:spacing w:line="360" w:lineRule="auto"/>
        <w:ind w:firstLine="567"/>
        <w:jc w:val="both"/>
        <w:rPr>
          <w:color w:val="000000"/>
          <w:sz w:val="28"/>
          <w:szCs w:val="28"/>
          <w:shd w:val="clear" w:color="auto" w:fill="FFFFFF"/>
        </w:rPr>
      </w:pPr>
      <w:r w:rsidRPr="00D16B09">
        <w:rPr>
          <w:color w:val="000000"/>
          <w:sz w:val="28"/>
          <w:szCs w:val="28"/>
          <w:lang w:val="en-US"/>
        </w:rPr>
        <w:t xml:space="preserve"> </w:t>
      </w:r>
      <w:r w:rsidR="00E268A4" w:rsidRPr="00D16B09">
        <w:rPr>
          <w:sz w:val="28"/>
          <w:szCs w:val="28"/>
        </w:rPr>
        <w:t>Qian Zhao, Hui Zhao, etc</w:t>
      </w:r>
      <w:r w:rsidRPr="00D16B09">
        <w:rPr>
          <w:color w:val="000000"/>
          <w:sz w:val="28"/>
          <w:szCs w:val="28"/>
          <w:shd w:val="clear" w:color="auto" w:fill="FFFFFF"/>
        </w:rPr>
        <w:t>, “</w:t>
      </w:r>
      <w:r w:rsidR="00E268A4" w:rsidRPr="00D16B09">
        <w:rPr>
          <w:sz w:val="28"/>
          <w:szCs w:val="28"/>
        </w:rPr>
        <w:t>Passive Radar based on the Specific Sequence of Wireless Network</w:t>
      </w:r>
      <w:r w:rsidRPr="00D16B09">
        <w:rPr>
          <w:color w:val="000000"/>
          <w:sz w:val="28"/>
          <w:szCs w:val="28"/>
          <w:shd w:val="clear" w:color="auto" w:fill="FFFFFF"/>
        </w:rPr>
        <w:t xml:space="preserve">”, IET, </w:t>
      </w:r>
      <w:r w:rsidR="00E268A4" w:rsidRPr="00D16B09">
        <w:rPr>
          <w:color w:val="000000"/>
          <w:sz w:val="28"/>
          <w:szCs w:val="28"/>
          <w:shd w:val="clear" w:color="auto" w:fill="FFFFFF"/>
          <w:lang w:val="en-US"/>
        </w:rPr>
        <w:t>27-28</w:t>
      </w:r>
      <w:r w:rsidRPr="00D16B09">
        <w:rPr>
          <w:color w:val="000000"/>
          <w:sz w:val="28"/>
          <w:szCs w:val="28"/>
          <w:shd w:val="clear" w:color="auto" w:fill="FFFFFF"/>
        </w:rPr>
        <w:t xml:space="preserve"> </w:t>
      </w:r>
      <w:r w:rsidR="00E268A4" w:rsidRPr="00D16B09">
        <w:rPr>
          <w:sz w:val="28"/>
          <w:szCs w:val="28"/>
        </w:rPr>
        <w:t>August</w:t>
      </w:r>
      <w:r w:rsidRPr="00D16B09">
        <w:rPr>
          <w:color w:val="000000"/>
          <w:sz w:val="28"/>
          <w:szCs w:val="28"/>
          <w:shd w:val="clear" w:color="auto" w:fill="FFFFFF"/>
        </w:rPr>
        <w:t>. 20</w:t>
      </w:r>
      <w:r w:rsidR="00E268A4" w:rsidRPr="00D16B09">
        <w:rPr>
          <w:color w:val="000000"/>
          <w:sz w:val="28"/>
          <w:szCs w:val="28"/>
          <w:shd w:val="clear" w:color="auto" w:fill="FFFFFF"/>
          <w:lang w:val="en-US"/>
        </w:rPr>
        <w:t>20</w:t>
      </w:r>
      <w:r w:rsidRPr="00D16B09">
        <w:rPr>
          <w:color w:val="000000"/>
          <w:sz w:val="28"/>
          <w:szCs w:val="28"/>
          <w:shd w:val="clear" w:color="auto" w:fill="FFFFFF"/>
        </w:rPr>
        <w:t>.</w:t>
      </w:r>
    </w:p>
    <w:p w14:paraId="31013A38" w14:textId="69AF1284" w:rsidR="0020031D" w:rsidRPr="00D16B09" w:rsidRDefault="0020031D" w:rsidP="0020031D">
      <w:pPr>
        <w:pStyle w:val="ListParagraph"/>
        <w:numPr>
          <w:ilvl w:val="0"/>
          <w:numId w:val="4"/>
        </w:numPr>
        <w:spacing w:line="360" w:lineRule="auto"/>
        <w:ind w:firstLine="567"/>
        <w:jc w:val="both"/>
        <w:rPr>
          <w:sz w:val="28"/>
          <w:szCs w:val="28"/>
        </w:rPr>
      </w:pPr>
      <w:r w:rsidRPr="00D16B09">
        <w:rPr>
          <w:bCs/>
          <w:color w:val="000000"/>
          <w:sz w:val="28"/>
          <w:szCs w:val="28"/>
        </w:rPr>
        <w:t>Maksymiuk</w:t>
      </w:r>
      <w:r w:rsidRPr="00D16B09">
        <w:rPr>
          <w:bCs/>
          <w:color w:val="000000"/>
          <w:sz w:val="28"/>
          <w:szCs w:val="28"/>
          <w:lang w:val="en-US"/>
        </w:rPr>
        <w:t xml:space="preserve">, </w:t>
      </w:r>
      <w:r w:rsidRPr="00D16B09">
        <w:rPr>
          <w:sz w:val="28"/>
          <w:szCs w:val="28"/>
        </w:rPr>
        <w:t xml:space="preserve"> </w:t>
      </w:r>
      <w:r w:rsidRPr="00D16B09">
        <w:rPr>
          <w:bCs/>
          <w:color w:val="000000"/>
          <w:sz w:val="28"/>
          <w:szCs w:val="28"/>
        </w:rPr>
        <w:t>Pedro Gomez del Hoy</w:t>
      </w:r>
      <w:r w:rsidRPr="00D16B09">
        <w:rPr>
          <w:bCs/>
          <w:color w:val="000000"/>
          <w:sz w:val="28"/>
          <w:szCs w:val="28"/>
          <w:lang w:val="en-US"/>
        </w:rPr>
        <w:t>o</w:t>
      </w:r>
      <w:r w:rsidRPr="00D16B09">
        <w:rPr>
          <w:sz w:val="28"/>
          <w:szCs w:val="28"/>
        </w:rPr>
        <w:t xml:space="preserve"> </w:t>
      </w:r>
      <w:r w:rsidRPr="00D16B09">
        <w:rPr>
          <w:sz w:val="28"/>
          <w:szCs w:val="28"/>
          <w:lang w:val="en-US"/>
        </w:rPr>
        <w:t>“</w:t>
      </w:r>
      <w:r w:rsidRPr="00D16B09">
        <w:rPr>
          <w:sz w:val="28"/>
          <w:szCs w:val="28"/>
        </w:rPr>
        <w:t>5G‐based passive radar on a moving platform—Detection and imaging</w:t>
      </w:r>
      <w:r w:rsidRPr="00D16B09">
        <w:rPr>
          <w:sz w:val="28"/>
          <w:szCs w:val="28"/>
          <w:lang w:val="en-US"/>
        </w:rPr>
        <w:t>” 8. March 2024.</w:t>
      </w:r>
    </w:p>
    <w:p w14:paraId="7C664BB5" w14:textId="0466898A" w:rsidR="00132FE0" w:rsidRPr="00D16B09" w:rsidRDefault="00132FE0" w:rsidP="00132FE0">
      <w:pPr>
        <w:pStyle w:val="ListParagraph"/>
        <w:numPr>
          <w:ilvl w:val="0"/>
          <w:numId w:val="4"/>
        </w:numPr>
        <w:spacing w:line="360" w:lineRule="auto"/>
        <w:ind w:firstLine="567"/>
        <w:jc w:val="both"/>
        <w:rPr>
          <w:bCs/>
          <w:color w:val="000000"/>
          <w:sz w:val="28"/>
          <w:szCs w:val="28"/>
        </w:rPr>
      </w:pPr>
      <w:r w:rsidRPr="00D16B09">
        <w:rPr>
          <w:bCs/>
          <w:sz w:val="28"/>
          <w:szCs w:val="28"/>
        </w:rPr>
        <w:t xml:space="preserve">Núñez-Ortuño, J.M.; González-Coma, J.P.; Nocelo López, R.; Troncoso-Pastoriza, F.; ÁlvarezHernández, M. BeamformingTechniques for Passive Radar: An Overview. </w:t>
      </w:r>
      <w:r w:rsidRPr="00D16B09">
        <w:rPr>
          <w:bCs/>
          <w:i/>
          <w:iCs/>
          <w:sz w:val="28"/>
          <w:szCs w:val="28"/>
        </w:rPr>
        <w:t xml:space="preserve">Sensors </w:t>
      </w:r>
      <w:r w:rsidRPr="00D16B09">
        <w:rPr>
          <w:sz w:val="28"/>
          <w:szCs w:val="28"/>
        </w:rPr>
        <w:t>2023</w:t>
      </w:r>
      <w:r w:rsidRPr="00D16B09">
        <w:rPr>
          <w:sz w:val="28"/>
          <w:szCs w:val="28"/>
          <w:lang w:val="en-US"/>
        </w:rPr>
        <w:t>.</w:t>
      </w:r>
    </w:p>
    <w:p w14:paraId="37DE5B82" w14:textId="34890A98" w:rsidR="0020031D" w:rsidRPr="00D16B09" w:rsidRDefault="00270450" w:rsidP="00132FE0">
      <w:pPr>
        <w:pStyle w:val="ListParagraph"/>
        <w:numPr>
          <w:ilvl w:val="0"/>
          <w:numId w:val="4"/>
        </w:numPr>
        <w:spacing w:line="360" w:lineRule="auto"/>
        <w:ind w:firstLine="567"/>
        <w:jc w:val="both"/>
        <w:rPr>
          <w:bCs/>
          <w:color w:val="000000"/>
          <w:sz w:val="28"/>
          <w:szCs w:val="28"/>
        </w:rPr>
      </w:pPr>
      <w:r w:rsidRPr="00D16B09">
        <w:rPr>
          <w:bCs/>
          <w:color w:val="000000"/>
          <w:sz w:val="28"/>
          <w:szCs w:val="28"/>
        </w:rPr>
        <w:t xml:space="preserve">Mazurek, G.; Kulpa, K.; Malanowski, M.; Droszcz, A.  </w:t>
      </w:r>
      <w:r w:rsidR="0020031D" w:rsidRPr="00D16B09">
        <w:rPr>
          <w:bCs/>
          <w:color w:val="000000"/>
          <w:sz w:val="28"/>
          <w:szCs w:val="28"/>
        </w:rPr>
        <w:t xml:space="preserve">“Experimental Seaborne Passive Radar”  </w:t>
      </w:r>
      <w:r w:rsidRPr="00D16B09">
        <w:rPr>
          <w:bCs/>
          <w:color w:val="000000"/>
          <w:sz w:val="28"/>
          <w:szCs w:val="28"/>
        </w:rPr>
        <w:t xml:space="preserve">March </w:t>
      </w:r>
      <w:r w:rsidR="0020031D" w:rsidRPr="00D16B09">
        <w:rPr>
          <w:bCs/>
          <w:color w:val="000000"/>
          <w:sz w:val="28"/>
          <w:szCs w:val="28"/>
        </w:rPr>
        <w:t>2021</w:t>
      </w:r>
      <w:r w:rsidRPr="00D16B09">
        <w:rPr>
          <w:bCs/>
          <w:color w:val="000000"/>
          <w:sz w:val="28"/>
          <w:szCs w:val="28"/>
        </w:rPr>
        <w:t>.</w:t>
      </w:r>
    </w:p>
    <w:p w14:paraId="58EBB9B9" w14:textId="15F137D9" w:rsidR="00255A2C" w:rsidRPr="00D16B09" w:rsidRDefault="00255A2C" w:rsidP="00132FE0">
      <w:pPr>
        <w:pStyle w:val="ListParagraph"/>
        <w:numPr>
          <w:ilvl w:val="0"/>
          <w:numId w:val="4"/>
        </w:numPr>
        <w:spacing w:line="360" w:lineRule="auto"/>
        <w:ind w:firstLine="567"/>
        <w:jc w:val="both"/>
        <w:rPr>
          <w:bCs/>
          <w:color w:val="000000"/>
          <w:sz w:val="28"/>
          <w:szCs w:val="28"/>
        </w:rPr>
      </w:pPr>
      <w:r w:rsidRPr="00D16B09">
        <w:rPr>
          <w:bCs/>
          <w:color w:val="000000"/>
          <w:sz w:val="28"/>
          <w:szCs w:val="28"/>
        </w:rPr>
        <w:t>Paolo Falcone, “Doppler Frequency Sidelobes Level Control for WIFI-Based Passive Bistatic Radar”</w:t>
      </w:r>
      <w:r w:rsidR="00806338" w:rsidRPr="00D16B09">
        <w:rPr>
          <w:bCs/>
          <w:color w:val="000000"/>
          <w:sz w:val="28"/>
          <w:szCs w:val="28"/>
        </w:rPr>
        <w:t>.</w:t>
      </w:r>
      <w:r w:rsidR="00EE03C3" w:rsidRPr="00D16B09">
        <w:rPr>
          <w:bCs/>
          <w:color w:val="000000"/>
          <w:sz w:val="28"/>
          <w:szCs w:val="28"/>
        </w:rPr>
        <w:t xml:space="preserve"> 2011</w:t>
      </w:r>
    </w:p>
    <w:p w14:paraId="5E720814" w14:textId="151A6F66" w:rsidR="00255A2C" w:rsidRPr="00D16B09" w:rsidRDefault="00255A2C" w:rsidP="00132FE0">
      <w:pPr>
        <w:pStyle w:val="ListParagraph"/>
        <w:numPr>
          <w:ilvl w:val="0"/>
          <w:numId w:val="4"/>
        </w:numPr>
        <w:spacing w:line="360" w:lineRule="auto"/>
        <w:ind w:firstLine="567"/>
        <w:jc w:val="both"/>
        <w:rPr>
          <w:bCs/>
          <w:color w:val="000000"/>
          <w:sz w:val="28"/>
          <w:szCs w:val="28"/>
        </w:rPr>
      </w:pPr>
      <w:r w:rsidRPr="00D16B09">
        <w:rPr>
          <w:bCs/>
          <w:color w:val="000000"/>
          <w:sz w:val="28"/>
          <w:szCs w:val="28"/>
        </w:rPr>
        <w:lastRenderedPageBreak/>
        <w:t>Paolo Falcone, “Passive Radar based on WIFI transmissions: signal processing schemes and experimental results”, IEEE, 0</w:t>
      </w:r>
      <w:r w:rsidR="00EE03C3" w:rsidRPr="00D16B09">
        <w:rPr>
          <w:bCs/>
          <w:color w:val="000000"/>
          <w:sz w:val="28"/>
          <w:szCs w:val="28"/>
        </w:rPr>
        <w:t>9</w:t>
      </w:r>
      <w:r w:rsidRPr="00D16B09">
        <w:rPr>
          <w:bCs/>
          <w:color w:val="000000"/>
          <w:sz w:val="28"/>
          <w:szCs w:val="28"/>
        </w:rPr>
        <w:t xml:space="preserve"> April 201</w:t>
      </w:r>
      <w:r w:rsidR="00EE03C3" w:rsidRPr="00D16B09">
        <w:rPr>
          <w:bCs/>
          <w:color w:val="000000"/>
          <w:sz w:val="28"/>
          <w:szCs w:val="28"/>
        </w:rPr>
        <w:t>3</w:t>
      </w:r>
      <w:r w:rsidRPr="00D16B09">
        <w:rPr>
          <w:bCs/>
          <w:color w:val="000000"/>
          <w:sz w:val="28"/>
          <w:szCs w:val="28"/>
        </w:rPr>
        <w:t>.</w:t>
      </w:r>
    </w:p>
    <w:p w14:paraId="1B534525" w14:textId="77777777" w:rsidR="00255A2C" w:rsidRPr="00D16B09" w:rsidRDefault="00255A2C" w:rsidP="00132FE0">
      <w:pPr>
        <w:pStyle w:val="ListParagraph"/>
        <w:numPr>
          <w:ilvl w:val="0"/>
          <w:numId w:val="4"/>
        </w:numPr>
        <w:spacing w:line="360" w:lineRule="auto"/>
        <w:ind w:firstLine="567"/>
        <w:jc w:val="both"/>
        <w:rPr>
          <w:bCs/>
          <w:color w:val="000000"/>
          <w:sz w:val="28"/>
          <w:szCs w:val="28"/>
        </w:rPr>
      </w:pPr>
      <w:r w:rsidRPr="00D16B09">
        <w:rPr>
          <w:bCs/>
          <w:color w:val="000000"/>
          <w:sz w:val="28"/>
          <w:szCs w:val="28"/>
        </w:rPr>
        <w:t>Stanisław Rzewuski, Krzysztof Kulpa, “System Concept of WIFI Based Passive Radar”, IEEE, 2011.</w:t>
      </w:r>
    </w:p>
    <w:p w14:paraId="64905A08" w14:textId="6F0079AB" w:rsidR="00255A2C" w:rsidRPr="00D16B09" w:rsidRDefault="00255A2C" w:rsidP="00132FE0">
      <w:pPr>
        <w:pStyle w:val="ListParagraph"/>
        <w:numPr>
          <w:ilvl w:val="0"/>
          <w:numId w:val="4"/>
        </w:numPr>
        <w:spacing w:line="360" w:lineRule="auto"/>
        <w:ind w:firstLine="567"/>
        <w:jc w:val="both"/>
        <w:rPr>
          <w:bCs/>
          <w:color w:val="000000"/>
          <w:sz w:val="28"/>
          <w:szCs w:val="28"/>
        </w:rPr>
      </w:pPr>
      <w:r w:rsidRPr="00D16B09">
        <w:rPr>
          <w:bCs/>
          <w:color w:val="000000"/>
          <w:sz w:val="28"/>
          <w:szCs w:val="28"/>
        </w:rPr>
        <w:t xml:space="preserve">Sarfaraz Ahmed, M. Khurram, M. Ashraf Khan, “MATLAB Based Implementation of IEEE 802.11b DSSS Transmitter”, IEEE, 12-16 Jan. 2016. </w:t>
      </w:r>
    </w:p>
    <w:p w14:paraId="0048885D" w14:textId="49B82793" w:rsidR="00C859DA" w:rsidRPr="00D16B09" w:rsidRDefault="00C859DA" w:rsidP="00132FE0">
      <w:pPr>
        <w:pStyle w:val="ListParagraph"/>
        <w:numPr>
          <w:ilvl w:val="0"/>
          <w:numId w:val="4"/>
        </w:numPr>
        <w:spacing w:line="360" w:lineRule="auto"/>
        <w:ind w:firstLine="567"/>
        <w:jc w:val="both"/>
        <w:rPr>
          <w:bCs/>
          <w:color w:val="000000"/>
          <w:sz w:val="28"/>
          <w:szCs w:val="28"/>
        </w:rPr>
      </w:pPr>
      <w:r w:rsidRPr="00D16B09">
        <w:rPr>
          <w:bCs/>
          <w:color w:val="000000"/>
          <w:sz w:val="28"/>
          <w:szCs w:val="28"/>
        </w:rPr>
        <w:t>James F. Kurose, Keith W. Ross, “Computer Networking” Pearson Education, six edition .2013.</w:t>
      </w:r>
    </w:p>
    <w:p w14:paraId="729B9030" w14:textId="510ACEBA" w:rsidR="008C61D1" w:rsidRPr="00270D05" w:rsidRDefault="00543FA1" w:rsidP="00132FE0">
      <w:pPr>
        <w:pStyle w:val="ListParagraph"/>
        <w:numPr>
          <w:ilvl w:val="0"/>
          <w:numId w:val="4"/>
        </w:numPr>
        <w:spacing w:line="360" w:lineRule="auto"/>
        <w:ind w:firstLine="567"/>
        <w:jc w:val="both"/>
        <w:rPr>
          <w:bCs/>
          <w:color w:val="000000"/>
          <w:spacing w:val="-4"/>
          <w:sz w:val="28"/>
          <w:szCs w:val="28"/>
        </w:rPr>
      </w:pPr>
      <w:r w:rsidRPr="00270D05">
        <w:rPr>
          <w:bCs/>
          <w:color w:val="000000"/>
          <w:spacing w:val="-4"/>
          <w:sz w:val="28"/>
          <w:szCs w:val="28"/>
        </w:rPr>
        <w:t>Bassem R. Mahafza, Ma</w:t>
      </w:r>
      <w:r w:rsidR="005F0D80" w:rsidRPr="00270D05">
        <w:rPr>
          <w:bCs/>
          <w:color w:val="000000"/>
          <w:spacing w:val="-4"/>
          <w:sz w:val="28"/>
          <w:szCs w:val="28"/>
        </w:rPr>
        <w:t>t</w:t>
      </w:r>
      <w:r w:rsidRPr="00270D05">
        <w:rPr>
          <w:bCs/>
          <w:color w:val="000000"/>
          <w:spacing w:val="-4"/>
          <w:sz w:val="28"/>
          <w:szCs w:val="28"/>
        </w:rPr>
        <w:t xml:space="preserve">lapsimulation for Radar system design, 2004. </w:t>
      </w:r>
    </w:p>
    <w:sectPr w:rsidR="008C61D1" w:rsidRPr="00270D05" w:rsidSect="00CE4511">
      <w:pgSz w:w="11909" w:h="16834"/>
      <w:pgMar w:top="1985" w:right="1134" w:bottom="1701" w:left="1985" w:header="68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54FBC" w14:textId="77777777" w:rsidR="00236B03" w:rsidRDefault="00236B03">
      <w:r>
        <w:separator/>
      </w:r>
    </w:p>
  </w:endnote>
  <w:endnote w:type="continuationSeparator" w:id="0">
    <w:p w14:paraId="57BDD463" w14:textId="77777777" w:rsidR="00236B03" w:rsidRDefault="00236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TIX-Regular">
    <w:altName w:val="Cambria"/>
    <w:charset w:val="00"/>
    <w:family w:val="roman"/>
    <w:pitch w:val="default"/>
  </w:font>
  <w:font w:name="STIX-Italic">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TRMI10W">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URWPalladioL-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2FE2A" w14:textId="77777777" w:rsidR="00236B03" w:rsidRDefault="00236B03">
      <w:r>
        <w:separator/>
      </w:r>
    </w:p>
  </w:footnote>
  <w:footnote w:type="continuationSeparator" w:id="0">
    <w:p w14:paraId="23E17700" w14:textId="77777777" w:rsidR="00236B03" w:rsidRDefault="00236B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1AC3E" w14:textId="78FD3340" w:rsidR="00CC2F91" w:rsidRDefault="00CC2F91">
    <w:pPr>
      <w:pStyle w:val="Header"/>
      <w:jc w:val="center"/>
    </w:pPr>
  </w:p>
  <w:p w14:paraId="21A99073" w14:textId="77777777" w:rsidR="00CC2F91" w:rsidRDefault="00CC2F9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939258"/>
      <w:docPartObj>
        <w:docPartGallery w:val="Page Numbers (Top of Page)"/>
        <w:docPartUnique/>
      </w:docPartObj>
    </w:sdtPr>
    <w:sdtEndPr>
      <w:rPr>
        <w:noProof/>
      </w:rPr>
    </w:sdtEndPr>
    <w:sdtContent>
      <w:p w14:paraId="2BBE4B3A" w14:textId="37BE9EBE" w:rsidR="00CC2F91" w:rsidRDefault="00CC2F91">
        <w:pPr>
          <w:pStyle w:val="Header"/>
          <w:jc w:val="center"/>
        </w:pPr>
        <w:r>
          <w:fldChar w:fldCharType="begin"/>
        </w:r>
        <w:r>
          <w:instrText xml:space="preserve"> PAGE   \* MERGEFORMAT </w:instrText>
        </w:r>
        <w:r>
          <w:fldChar w:fldCharType="separate"/>
        </w:r>
        <w:r w:rsidR="007242C4">
          <w:rPr>
            <w:noProof/>
          </w:rPr>
          <w:t>viii</w:t>
        </w:r>
        <w:r>
          <w:rPr>
            <w:noProof/>
          </w:rPr>
          <w:fldChar w:fldCharType="end"/>
        </w:r>
      </w:p>
    </w:sdtContent>
  </w:sdt>
  <w:p w14:paraId="3E58BEE5" w14:textId="77777777" w:rsidR="00CC2F91" w:rsidRDefault="00CC2F9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A6CC" w14:textId="62B61209" w:rsidR="00CC2F91" w:rsidRPr="0045798F" w:rsidRDefault="00CC2F91">
    <w:pPr>
      <w:pStyle w:val="Header"/>
      <w:jc w:val="center"/>
      <w:rPr>
        <w:lang w:val="en-US"/>
      </w:rPr>
    </w:pPr>
    <w:r>
      <w:fldChar w:fldCharType="begin"/>
    </w:r>
    <w:r>
      <w:instrText xml:space="preserve"> PAGE   \* MERGEFORMAT </w:instrText>
    </w:r>
    <w:r>
      <w:fldChar w:fldCharType="separate"/>
    </w:r>
    <w:r w:rsidR="00EC2094">
      <w:rPr>
        <w:noProof/>
      </w:rPr>
      <w:t>49</w:t>
    </w:r>
    <w:r>
      <w:fldChar w:fldCharType="end"/>
    </w:r>
  </w:p>
  <w:p w14:paraId="3AADA558" w14:textId="77777777" w:rsidR="00CC2F91" w:rsidRDefault="00CC2F91">
    <w:pPr>
      <w:pStyle w:val="Header"/>
    </w:pPr>
  </w:p>
  <w:p w14:paraId="32ACF484" w14:textId="77777777" w:rsidR="00CC2F91" w:rsidRDefault="00CC2F9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015CB"/>
    <w:multiLevelType w:val="hybridMultilevel"/>
    <w:tmpl w:val="98BA818C"/>
    <w:lvl w:ilvl="0" w:tplc="6652F05C">
      <w:start w:val="1"/>
      <w:numFmt w:val="decimal"/>
      <w:suff w:val="space"/>
      <w:lvlText w:val="[%1]."/>
      <w:lvlJc w:val="left"/>
      <w:pPr>
        <w:ind w:left="0" w:firstLine="0"/>
      </w:pPr>
      <w:rPr>
        <w:rFonts w:ascii="Times New Roman" w:hAnsi="Times New Roman" w:hint="default"/>
        <w:b w:val="0"/>
        <w:i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CA278C"/>
    <w:multiLevelType w:val="hybridMultilevel"/>
    <w:tmpl w:val="C8FABB94"/>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2" w15:restartNumberingAfterBreak="0">
    <w:nsid w:val="0E35423F"/>
    <w:multiLevelType w:val="hybridMultilevel"/>
    <w:tmpl w:val="2C1C7A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1034F4"/>
    <w:multiLevelType w:val="hybridMultilevel"/>
    <w:tmpl w:val="63F06880"/>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 w15:restartNumberingAfterBreak="0">
    <w:nsid w:val="11CD26A1"/>
    <w:multiLevelType w:val="hybridMultilevel"/>
    <w:tmpl w:val="98BA818C"/>
    <w:lvl w:ilvl="0" w:tplc="6652F05C">
      <w:start w:val="1"/>
      <w:numFmt w:val="decimal"/>
      <w:suff w:val="space"/>
      <w:lvlText w:val="[%1]."/>
      <w:lvlJc w:val="left"/>
      <w:pPr>
        <w:ind w:left="0" w:firstLine="0"/>
      </w:pPr>
      <w:rPr>
        <w:rFonts w:ascii="Times New Roman" w:hAnsi="Times New Roman" w:hint="default"/>
        <w:b w:val="0"/>
        <w:i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22A03C8"/>
    <w:multiLevelType w:val="hybridMultilevel"/>
    <w:tmpl w:val="75502224"/>
    <w:lvl w:ilvl="0" w:tplc="0082C8D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0B45F3"/>
    <w:multiLevelType w:val="hybridMultilevel"/>
    <w:tmpl w:val="708668EE"/>
    <w:lvl w:ilvl="0" w:tplc="5B6CB32E">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15:restartNumberingAfterBreak="0">
    <w:nsid w:val="17135AFB"/>
    <w:multiLevelType w:val="multilevel"/>
    <w:tmpl w:val="17135AF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CA7720"/>
    <w:multiLevelType w:val="hybridMultilevel"/>
    <w:tmpl w:val="3F3A0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D0301"/>
    <w:multiLevelType w:val="multilevel"/>
    <w:tmpl w:val="0409001F"/>
    <w:lvl w:ilvl="0">
      <w:start w:val="1"/>
      <w:numFmt w:val="decimal"/>
      <w:pStyle w:val="List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F62242"/>
    <w:multiLevelType w:val="multilevel"/>
    <w:tmpl w:val="1DF62242"/>
    <w:lvl w:ilvl="0">
      <w:start w:val="1"/>
      <w:numFmt w:val="decimal"/>
      <w:lvlText w:val="%1."/>
      <w:lvlJc w:val="left"/>
      <w:pPr>
        <w:tabs>
          <w:tab w:val="left" w:pos="360"/>
        </w:tabs>
        <w:ind w:left="360" w:hanging="360"/>
      </w:pPr>
      <w:rPr>
        <w:rFonts w:ascii="Times New Roman" w:eastAsia="Times New Roman" w:hAnsi="Times New Roman" w:cs="Times New Roman"/>
      </w:rPr>
    </w:lvl>
    <w:lvl w:ilvl="1">
      <w:start w:val="1"/>
      <w:numFmt w:val="bullet"/>
      <w:lvlText w:val="o"/>
      <w:lvlJc w:val="left"/>
      <w:pPr>
        <w:tabs>
          <w:tab w:val="left" w:pos="360"/>
        </w:tabs>
        <w:ind w:left="360" w:hanging="360"/>
      </w:pPr>
      <w:rPr>
        <w:rFonts w:ascii="Courier New" w:hAnsi="Courier New" w:cs="Courier New" w:hint="default"/>
      </w:rPr>
    </w:lvl>
    <w:lvl w:ilvl="2">
      <w:start w:val="1"/>
      <w:numFmt w:val="bullet"/>
      <w:lvlText w:val=""/>
      <w:lvlJc w:val="left"/>
      <w:pPr>
        <w:tabs>
          <w:tab w:val="left" w:pos="1080"/>
        </w:tabs>
        <w:ind w:left="1080" w:hanging="360"/>
      </w:pPr>
      <w:rPr>
        <w:rFonts w:ascii="Wingdings" w:hAnsi="Wingdings" w:hint="default"/>
      </w:rPr>
    </w:lvl>
    <w:lvl w:ilvl="3">
      <w:start w:val="1"/>
      <w:numFmt w:val="bullet"/>
      <w:lvlText w:val=""/>
      <w:lvlJc w:val="left"/>
      <w:pPr>
        <w:tabs>
          <w:tab w:val="left" w:pos="1800"/>
        </w:tabs>
        <w:ind w:left="1800" w:hanging="360"/>
      </w:pPr>
      <w:rPr>
        <w:rFonts w:ascii="Symbol" w:hAnsi="Symbol" w:hint="default"/>
      </w:rPr>
    </w:lvl>
    <w:lvl w:ilvl="4">
      <w:start w:val="1"/>
      <w:numFmt w:val="bullet"/>
      <w:lvlText w:val="o"/>
      <w:lvlJc w:val="left"/>
      <w:pPr>
        <w:tabs>
          <w:tab w:val="left" w:pos="2520"/>
        </w:tabs>
        <w:ind w:left="2520" w:hanging="360"/>
      </w:pPr>
      <w:rPr>
        <w:rFonts w:ascii="Courier New" w:hAnsi="Courier New" w:cs="Courier New" w:hint="default"/>
      </w:rPr>
    </w:lvl>
    <w:lvl w:ilvl="5">
      <w:start w:val="1"/>
      <w:numFmt w:val="bullet"/>
      <w:lvlText w:val=""/>
      <w:lvlJc w:val="left"/>
      <w:pPr>
        <w:tabs>
          <w:tab w:val="left" w:pos="3240"/>
        </w:tabs>
        <w:ind w:left="3240" w:hanging="360"/>
      </w:pPr>
      <w:rPr>
        <w:rFonts w:ascii="Wingdings" w:hAnsi="Wingdings" w:hint="default"/>
      </w:rPr>
    </w:lvl>
    <w:lvl w:ilvl="6">
      <w:start w:val="1"/>
      <w:numFmt w:val="bullet"/>
      <w:lvlText w:val=""/>
      <w:lvlJc w:val="left"/>
      <w:pPr>
        <w:tabs>
          <w:tab w:val="left" w:pos="3960"/>
        </w:tabs>
        <w:ind w:left="3960" w:hanging="360"/>
      </w:pPr>
      <w:rPr>
        <w:rFonts w:ascii="Symbol" w:hAnsi="Symbol" w:hint="default"/>
      </w:rPr>
    </w:lvl>
    <w:lvl w:ilvl="7">
      <w:start w:val="1"/>
      <w:numFmt w:val="bullet"/>
      <w:lvlText w:val="o"/>
      <w:lvlJc w:val="left"/>
      <w:pPr>
        <w:tabs>
          <w:tab w:val="left" w:pos="4680"/>
        </w:tabs>
        <w:ind w:left="4680" w:hanging="360"/>
      </w:pPr>
      <w:rPr>
        <w:rFonts w:ascii="Courier New" w:hAnsi="Courier New" w:cs="Courier New" w:hint="default"/>
      </w:rPr>
    </w:lvl>
    <w:lvl w:ilvl="8">
      <w:start w:val="1"/>
      <w:numFmt w:val="bullet"/>
      <w:lvlText w:val=""/>
      <w:lvlJc w:val="left"/>
      <w:pPr>
        <w:tabs>
          <w:tab w:val="left" w:pos="5400"/>
        </w:tabs>
        <w:ind w:left="5400" w:hanging="360"/>
      </w:pPr>
      <w:rPr>
        <w:rFonts w:ascii="Wingdings" w:hAnsi="Wingdings" w:hint="default"/>
      </w:rPr>
    </w:lvl>
  </w:abstractNum>
  <w:abstractNum w:abstractNumId="11" w15:restartNumberingAfterBreak="0">
    <w:nsid w:val="2B924B06"/>
    <w:multiLevelType w:val="hybridMultilevel"/>
    <w:tmpl w:val="DAE29414"/>
    <w:lvl w:ilvl="0" w:tplc="0082C8D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DC714B"/>
    <w:multiLevelType w:val="hybridMultilevel"/>
    <w:tmpl w:val="A328CD2A"/>
    <w:lvl w:ilvl="0" w:tplc="B194EAA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BA1ECA"/>
    <w:multiLevelType w:val="multilevel"/>
    <w:tmpl w:val="D4DA67C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4E04C8"/>
    <w:multiLevelType w:val="multilevel"/>
    <w:tmpl w:val="4C7200C0"/>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B06E3"/>
    <w:multiLevelType w:val="hybridMultilevel"/>
    <w:tmpl w:val="DCDC7E4A"/>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6"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F6B3FD0"/>
    <w:multiLevelType w:val="hybridMultilevel"/>
    <w:tmpl w:val="3B8A6F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0BD59E4"/>
    <w:multiLevelType w:val="multilevel"/>
    <w:tmpl w:val="61742C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602EF0"/>
    <w:multiLevelType w:val="hybridMultilevel"/>
    <w:tmpl w:val="CFCAEFD6"/>
    <w:lvl w:ilvl="0" w:tplc="0082C8DC">
      <w:start w:val="1"/>
      <w:numFmt w:val="bullet"/>
      <w:lvlText w:val="-"/>
      <w:lvlJc w:val="left"/>
      <w:pPr>
        <w:ind w:left="2061"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820ACE"/>
    <w:multiLevelType w:val="hybridMultilevel"/>
    <w:tmpl w:val="8A7889B2"/>
    <w:lvl w:ilvl="0" w:tplc="0082C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9C64BE"/>
    <w:multiLevelType w:val="hybridMultilevel"/>
    <w:tmpl w:val="197878DE"/>
    <w:lvl w:ilvl="0" w:tplc="0082C8DC">
      <w:start w:val="1"/>
      <w:numFmt w:val="bullet"/>
      <w:lvlText w:val="-"/>
      <w:lvlJc w:val="left"/>
      <w:pPr>
        <w:tabs>
          <w:tab w:val="num" w:pos="720"/>
        </w:tabs>
        <w:ind w:left="720" w:hanging="360"/>
      </w:pPr>
      <w:rPr>
        <w:rFonts w:ascii="Times New Roman" w:eastAsiaTheme="minorHAnsi" w:hAnsi="Times New Roman" w:cs="Times New Roman" w:hint="default"/>
      </w:rPr>
    </w:lvl>
    <w:lvl w:ilvl="1" w:tplc="E4484B36">
      <w:numFmt w:val="decimal"/>
      <w:lvlText w:val=""/>
      <w:lvlJc w:val="left"/>
      <w:pPr>
        <w:ind w:left="0" w:firstLine="0"/>
      </w:pPr>
    </w:lvl>
    <w:lvl w:ilvl="2" w:tplc="DA78E8B8">
      <w:numFmt w:val="decimal"/>
      <w:lvlText w:val=""/>
      <w:lvlJc w:val="left"/>
      <w:pPr>
        <w:ind w:left="0" w:firstLine="0"/>
      </w:pPr>
    </w:lvl>
    <w:lvl w:ilvl="3" w:tplc="852A26E2">
      <w:numFmt w:val="decimal"/>
      <w:lvlText w:val=""/>
      <w:lvlJc w:val="left"/>
      <w:pPr>
        <w:ind w:left="0" w:firstLine="0"/>
      </w:pPr>
    </w:lvl>
    <w:lvl w:ilvl="4" w:tplc="F9A01B90">
      <w:numFmt w:val="decimal"/>
      <w:lvlText w:val=""/>
      <w:lvlJc w:val="left"/>
      <w:pPr>
        <w:ind w:left="0" w:firstLine="0"/>
      </w:pPr>
    </w:lvl>
    <w:lvl w:ilvl="5" w:tplc="E956047A">
      <w:numFmt w:val="decimal"/>
      <w:lvlText w:val=""/>
      <w:lvlJc w:val="left"/>
      <w:pPr>
        <w:ind w:left="0" w:firstLine="0"/>
      </w:pPr>
    </w:lvl>
    <w:lvl w:ilvl="6" w:tplc="0D8299C6">
      <w:numFmt w:val="decimal"/>
      <w:lvlText w:val=""/>
      <w:lvlJc w:val="left"/>
      <w:pPr>
        <w:ind w:left="0" w:firstLine="0"/>
      </w:pPr>
    </w:lvl>
    <w:lvl w:ilvl="7" w:tplc="EB9C7AEA">
      <w:numFmt w:val="decimal"/>
      <w:lvlText w:val=""/>
      <w:lvlJc w:val="left"/>
      <w:pPr>
        <w:ind w:left="0" w:firstLine="0"/>
      </w:pPr>
    </w:lvl>
    <w:lvl w:ilvl="8" w:tplc="FF38CF80">
      <w:numFmt w:val="decimal"/>
      <w:lvlText w:val=""/>
      <w:lvlJc w:val="left"/>
      <w:pPr>
        <w:ind w:left="0" w:firstLine="0"/>
      </w:pPr>
    </w:lvl>
  </w:abstractNum>
  <w:abstractNum w:abstractNumId="22" w15:restartNumberingAfterBreak="0">
    <w:nsid w:val="4BEA2188"/>
    <w:multiLevelType w:val="hybridMultilevel"/>
    <w:tmpl w:val="37BC9B88"/>
    <w:lvl w:ilvl="0" w:tplc="0082C8DC">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02334C"/>
    <w:multiLevelType w:val="hybridMultilevel"/>
    <w:tmpl w:val="3E0254BE"/>
    <w:lvl w:ilvl="0" w:tplc="0082C8DC">
      <w:start w:val="1"/>
      <w:numFmt w:val="bullet"/>
      <w:lvlText w:val="-"/>
      <w:lvlJc w:val="left"/>
      <w:pPr>
        <w:tabs>
          <w:tab w:val="num" w:pos="720"/>
        </w:tabs>
        <w:ind w:left="720" w:hanging="360"/>
      </w:pPr>
      <w:rPr>
        <w:rFonts w:ascii="Times New Roman" w:eastAsiaTheme="minorHAnsi" w:hAnsi="Times New Roman" w:cs="Times New Roman" w:hint="default"/>
      </w:rPr>
    </w:lvl>
    <w:lvl w:ilvl="1" w:tplc="1830586E">
      <w:numFmt w:val="decimal"/>
      <w:lvlText w:val=""/>
      <w:lvlJc w:val="left"/>
      <w:pPr>
        <w:ind w:left="0" w:firstLine="0"/>
      </w:pPr>
    </w:lvl>
    <w:lvl w:ilvl="2" w:tplc="06F0910A">
      <w:numFmt w:val="decimal"/>
      <w:lvlText w:val=""/>
      <w:lvlJc w:val="left"/>
      <w:pPr>
        <w:ind w:left="0" w:firstLine="0"/>
      </w:pPr>
    </w:lvl>
    <w:lvl w:ilvl="3" w:tplc="9DE8549E">
      <w:numFmt w:val="decimal"/>
      <w:lvlText w:val=""/>
      <w:lvlJc w:val="left"/>
      <w:pPr>
        <w:ind w:left="0" w:firstLine="0"/>
      </w:pPr>
    </w:lvl>
    <w:lvl w:ilvl="4" w:tplc="A87669CC">
      <w:numFmt w:val="decimal"/>
      <w:lvlText w:val=""/>
      <w:lvlJc w:val="left"/>
      <w:pPr>
        <w:ind w:left="0" w:firstLine="0"/>
      </w:pPr>
    </w:lvl>
    <w:lvl w:ilvl="5" w:tplc="1F5C74E4">
      <w:numFmt w:val="decimal"/>
      <w:lvlText w:val=""/>
      <w:lvlJc w:val="left"/>
      <w:pPr>
        <w:ind w:left="0" w:firstLine="0"/>
      </w:pPr>
    </w:lvl>
    <w:lvl w:ilvl="6" w:tplc="B056578E">
      <w:numFmt w:val="decimal"/>
      <w:lvlText w:val=""/>
      <w:lvlJc w:val="left"/>
      <w:pPr>
        <w:ind w:left="0" w:firstLine="0"/>
      </w:pPr>
    </w:lvl>
    <w:lvl w:ilvl="7" w:tplc="768A1D54">
      <w:numFmt w:val="decimal"/>
      <w:lvlText w:val=""/>
      <w:lvlJc w:val="left"/>
      <w:pPr>
        <w:ind w:left="0" w:firstLine="0"/>
      </w:pPr>
    </w:lvl>
    <w:lvl w:ilvl="8" w:tplc="9D1A864E">
      <w:numFmt w:val="decimal"/>
      <w:lvlText w:val=""/>
      <w:lvlJc w:val="left"/>
      <w:pPr>
        <w:ind w:left="0" w:firstLine="0"/>
      </w:pPr>
    </w:lvl>
  </w:abstractNum>
  <w:abstractNum w:abstractNumId="24" w15:restartNumberingAfterBreak="0">
    <w:nsid w:val="50202256"/>
    <w:multiLevelType w:val="hybridMultilevel"/>
    <w:tmpl w:val="933A8726"/>
    <w:lvl w:ilvl="0" w:tplc="68E22B4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67F0044"/>
    <w:multiLevelType w:val="hybridMultilevel"/>
    <w:tmpl w:val="9E163A42"/>
    <w:lvl w:ilvl="0" w:tplc="0082C8DC">
      <w:start w:val="1"/>
      <w:numFmt w:val="bullet"/>
      <w:lvlText w:val="-"/>
      <w:lvlJc w:val="left"/>
      <w:pPr>
        <w:tabs>
          <w:tab w:val="num" w:pos="720"/>
        </w:tabs>
        <w:ind w:left="720" w:hanging="360"/>
      </w:pPr>
      <w:rPr>
        <w:rFonts w:ascii="Times New Roman" w:eastAsiaTheme="minorHAnsi" w:hAnsi="Times New Roman" w:cs="Times New Roman" w:hint="default"/>
      </w:rPr>
    </w:lvl>
    <w:lvl w:ilvl="1" w:tplc="612077F0">
      <w:numFmt w:val="decimal"/>
      <w:lvlText w:val=""/>
      <w:lvlJc w:val="left"/>
      <w:pPr>
        <w:ind w:left="0" w:firstLine="0"/>
      </w:pPr>
    </w:lvl>
    <w:lvl w:ilvl="2" w:tplc="A4D02880">
      <w:numFmt w:val="decimal"/>
      <w:lvlText w:val=""/>
      <w:lvlJc w:val="left"/>
      <w:pPr>
        <w:ind w:left="0" w:firstLine="0"/>
      </w:pPr>
    </w:lvl>
    <w:lvl w:ilvl="3" w:tplc="FAAC5E06">
      <w:numFmt w:val="decimal"/>
      <w:lvlText w:val=""/>
      <w:lvlJc w:val="left"/>
      <w:pPr>
        <w:ind w:left="0" w:firstLine="0"/>
      </w:pPr>
    </w:lvl>
    <w:lvl w:ilvl="4" w:tplc="71BCA0FA">
      <w:numFmt w:val="decimal"/>
      <w:lvlText w:val=""/>
      <w:lvlJc w:val="left"/>
      <w:pPr>
        <w:ind w:left="0" w:firstLine="0"/>
      </w:pPr>
    </w:lvl>
    <w:lvl w:ilvl="5" w:tplc="30CE9DD6">
      <w:numFmt w:val="decimal"/>
      <w:lvlText w:val=""/>
      <w:lvlJc w:val="left"/>
      <w:pPr>
        <w:ind w:left="0" w:firstLine="0"/>
      </w:pPr>
    </w:lvl>
    <w:lvl w:ilvl="6" w:tplc="C046D232">
      <w:numFmt w:val="decimal"/>
      <w:lvlText w:val=""/>
      <w:lvlJc w:val="left"/>
      <w:pPr>
        <w:ind w:left="0" w:firstLine="0"/>
      </w:pPr>
    </w:lvl>
    <w:lvl w:ilvl="7" w:tplc="79F04E0E">
      <w:numFmt w:val="decimal"/>
      <w:lvlText w:val=""/>
      <w:lvlJc w:val="left"/>
      <w:pPr>
        <w:ind w:left="0" w:firstLine="0"/>
      </w:pPr>
    </w:lvl>
    <w:lvl w:ilvl="8" w:tplc="E81C2004">
      <w:numFmt w:val="decimal"/>
      <w:lvlText w:val=""/>
      <w:lvlJc w:val="left"/>
      <w:pPr>
        <w:ind w:left="0" w:firstLine="0"/>
      </w:pPr>
    </w:lvl>
  </w:abstractNum>
  <w:abstractNum w:abstractNumId="26" w15:restartNumberingAfterBreak="0">
    <w:nsid w:val="58587A3C"/>
    <w:multiLevelType w:val="hybridMultilevel"/>
    <w:tmpl w:val="6A362C04"/>
    <w:lvl w:ilvl="0" w:tplc="0082C8D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0474AAB"/>
    <w:multiLevelType w:val="hybridMultilevel"/>
    <w:tmpl w:val="81A04260"/>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8" w15:restartNumberingAfterBreak="0">
    <w:nsid w:val="6529283F"/>
    <w:multiLevelType w:val="multilevel"/>
    <w:tmpl w:val="6644BB46"/>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0C383B"/>
    <w:multiLevelType w:val="hybridMultilevel"/>
    <w:tmpl w:val="C6124368"/>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30" w15:restartNumberingAfterBreak="0">
    <w:nsid w:val="6A3D74A4"/>
    <w:multiLevelType w:val="multilevel"/>
    <w:tmpl w:val="A5A2DE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911188"/>
    <w:multiLevelType w:val="hybridMultilevel"/>
    <w:tmpl w:val="5E3CC2A6"/>
    <w:lvl w:ilvl="0" w:tplc="0082C8D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EC6B87"/>
    <w:multiLevelType w:val="hybridMultilevel"/>
    <w:tmpl w:val="51385130"/>
    <w:lvl w:ilvl="0" w:tplc="39946F88">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3" w15:restartNumberingAfterBreak="0">
    <w:nsid w:val="78EB0F1C"/>
    <w:multiLevelType w:val="multilevel"/>
    <w:tmpl w:val="78EB0F1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7"/>
  </w:num>
  <w:num w:numId="3">
    <w:abstractNumId w:val="33"/>
  </w:num>
  <w:num w:numId="4">
    <w:abstractNumId w:val="4"/>
  </w:num>
  <w:num w:numId="5">
    <w:abstractNumId w:val="13"/>
  </w:num>
  <w:num w:numId="6">
    <w:abstractNumId w:val="3"/>
  </w:num>
  <w:num w:numId="7">
    <w:abstractNumId w:val="29"/>
  </w:num>
  <w:num w:numId="8">
    <w:abstractNumId w:val="1"/>
  </w:num>
  <w:num w:numId="9">
    <w:abstractNumId w:val="15"/>
  </w:num>
  <w:num w:numId="10">
    <w:abstractNumId w:val="30"/>
  </w:num>
  <w:num w:numId="11">
    <w:abstractNumId w:val="18"/>
  </w:num>
  <w:num w:numId="12">
    <w:abstractNumId w:val="11"/>
  </w:num>
  <w:num w:numId="13">
    <w:abstractNumId w:val="2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lvlOverride w:ilvl="4"/>
    <w:lvlOverride w:ilvl="5"/>
    <w:lvlOverride w:ilvl="6"/>
    <w:lvlOverride w:ilvl="7"/>
    <w:lvlOverride w:ilvl="8"/>
  </w:num>
  <w:num w:numId="17">
    <w:abstractNumId w:val="2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5"/>
  </w:num>
  <w:num w:numId="21">
    <w:abstractNumId w:val="21"/>
  </w:num>
  <w:num w:numId="22">
    <w:abstractNumId w:val="2"/>
  </w:num>
  <w:num w:numId="23">
    <w:abstractNumId w:val="27"/>
  </w:num>
  <w:num w:numId="24">
    <w:abstractNumId w:val="6"/>
  </w:num>
  <w:num w:numId="25">
    <w:abstractNumId w:val="32"/>
  </w:num>
  <w:num w:numId="26">
    <w:abstractNumId w:val="8"/>
  </w:num>
  <w:num w:numId="27">
    <w:abstractNumId w:val="22"/>
  </w:num>
  <w:num w:numId="28">
    <w:abstractNumId w:val="19"/>
  </w:num>
  <w:num w:numId="29">
    <w:abstractNumId w:val="26"/>
  </w:num>
  <w:num w:numId="30">
    <w:abstractNumId w:val="5"/>
  </w:num>
  <w:num w:numId="31">
    <w:abstractNumId w:val="31"/>
  </w:num>
  <w:num w:numId="32">
    <w:abstractNumId w:val="24"/>
  </w:num>
  <w:num w:numId="33">
    <w:abstractNumId w:val="12"/>
  </w:num>
  <w:num w:numId="34">
    <w:abstractNumId w:val="10"/>
    <w:lvlOverride w:ilvl="0">
      <w:startOverride w:val="1"/>
    </w:lvlOverride>
    <w:lvlOverride w:ilvl="1"/>
    <w:lvlOverride w:ilvl="2"/>
    <w:lvlOverride w:ilvl="3"/>
    <w:lvlOverride w:ilvl="4"/>
    <w:lvlOverride w:ilvl="5"/>
    <w:lvlOverride w:ilvl="6"/>
    <w:lvlOverride w:ilvl="7"/>
    <w:lvlOverride w:ilvl="8"/>
  </w:num>
  <w:num w:numId="35">
    <w:abstractNumId w:val="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AB6"/>
    <w:rsid w:val="00002082"/>
    <w:rsid w:val="000060B0"/>
    <w:rsid w:val="00006BE7"/>
    <w:rsid w:val="00014344"/>
    <w:rsid w:val="00016240"/>
    <w:rsid w:val="00016C9B"/>
    <w:rsid w:val="00020AE9"/>
    <w:rsid w:val="00027478"/>
    <w:rsid w:val="00032988"/>
    <w:rsid w:val="000401AA"/>
    <w:rsid w:val="00041B86"/>
    <w:rsid w:val="000426E7"/>
    <w:rsid w:val="00051D69"/>
    <w:rsid w:val="000648E7"/>
    <w:rsid w:val="00076A36"/>
    <w:rsid w:val="000816CF"/>
    <w:rsid w:val="0008669C"/>
    <w:rsid w:val="00086DFB"/>
    <w:rsid w:val="00095E56"/>
    <w:rsid w:val="00096FFD"/>
    <w:rsid w:val="000A6D45"/>
    <w:rsid w:val="000A7ED6"/>
    <w:rsid w:val="000B6E47"/>
    <w:rsid w:val="000C074D"/>
    <w:rsid w:val="000C0D56"/>
    <w:rsid w:val="000C2AD4"/>
    <w:rsid w:val="000C77AF"/>
    <w:rsid w:val="000D2187"/>
    <w:rsid w:val="000E0718"/>
    <w:rsid w:val="000F1AB4"/>
    <w:rsid w:val="000F2CBD"/>
    <w:rsid w:val="000F5688"/>
    <w:rsid w:val="000F58B8"/>
    <w:rsid w:val="000F6777"/>
    <w:rsid w:val="00100A0A"/>
    <w:rsid w:val="00103666"/>
    <w:rsid w:val="00107799"/>
    <w:rsid w:val="0011124B"/>
    <w:rsid w:val="00112FE5"/>
    <w:rsid w:val="0011547C"/>
    <w:rsid w:val="001245E5"/>
    <w:rsid w:val="0012515B"/>
    <w:rsid w:val="001271EE"/>
    <w:rsid w:val="00127AC0"/>
    <w:rsid w:val="00132FE0"/>
    <w:rsid w:val="00134F08"/>
    <w:rsid w:val="001425B7"/>
    <w:rsid w:val="0015050B"/>
    <w:rsid w:val="00161E76"/>
    <w:rsid w:val="00165199"/>
    <w:rsid w:val="00171D2A"/>
    <w:rsid w:val="00172399"/>
    <w:rsid w:val="001736D1"/>
    <w:rsid w:val="0018320D"/>
    <w:rsid w:val="001837DF"/>
    <w:rsid w:val="00184064"/>
    <w:rsid w:val="00185589"/>
    <w:rsid w:val="001879B8"/>
    <w:rsid w:val="00190076"/>
    <w:rsid w:val="001931B9"/>
    <w:rsid w:val="00194AE9"/>
    <w:rsid w:val="001A0C7F"/>
    <w:rsid w:val="001A1F58"/>
    <w:rsid w:val="001B4DD1"/>
    <w:rsid w:val="001B6B51"/>
    <w:rsid w:val="001B76AF"/>
    <w:rsid w:val="001B7F04"/>
    <w:rsid w:val="001D4DF3"/>
    <w:rsid w:val="001D5833"/>
    <w:rsid w:val="001D68DE"/>
    <w:rsid w:val="001E0858"/>
    <w:rsid w:val="001E1198"/>
    <w:rsid w:val="001E3355"/>
    <w:rsid w:val="001E4C29"/>
    <w:rsid w:val="001E78B6"/>
    <w:rsid w:val="001E7B0B"/>
    <w:rsid w:val="001F1B58"/>
    <w:rsid w:val="001F5949"/>
    <w:rsid w:val="001F6843"/>
    <w:rsid w:val="0020031D"/>
    <w:rsid w:val="002056A3"/>
    <w:rsid w:val="00207324"/>
    <w:rsid w:val="00207F97"/>
    <w:rsid w:val="0021454C"/>
    <w:rsid w:val="002267A0"/>
    <w:rsid w:val="00235BC1"/>
    <w:rsid w:val="00236007"/>
    <w:rsid w:val="00236B03"/>
    <w:rsid w:val="00254213"/>
    <w:rsid w:val="00255A2C"/>
    <w:rsid w:val="00256F12"/>
    <w:rsid w:val="00257856"/>
    <w:rsid w:val="00260CDA"/>
    <w:rsid w:val="002650E0"/>
    <w:rsid w:val="00266903"/>
    <w:rsid w:val="00270450"/>
    <w:rsid w:val="00270D05"/>
    <w:rsid w:val="0027794D"/>
    <w:rsid w:val="00282AA9"/>
    <w:rsid w:val="002833DA"/>
    <w:rsid w:val="002853E6"/>
    <w:rsid w:val="00291AFB"/>
    <w:rsid w:val="00295A78"/>
    <w:rsid w:val="002A30F9"/>
    <w:rsid w:val="002A3483"/>
    <w:rsid w:val="002A59DA"/>
    <w:rsid w:val="002B2264"/>
    <w:rsid w:val="002B4D8E"/>
    <w:rsid w:val="002B7942"/>
    <w:rsid w:val="002B7DEE"/>
    <w:rsid w:val="002C17E4"/>
    <w:rsid w:val="002C3750"/>
    <w:rsid w:val="002C5125"/>
    <w:rsid w:val="002C6654"/>
    <w:rsid w:val="002D0281"/>
    <w:rsid w:val="002E7424"/>
    <w:rsid w:val="0030239A"/>
    <w:rsid w:val="0030273B"/>
    <w:rsid w:val="003031AF"/>
    <w:rsid w:val="00307C71"/>
    <w:rsid w:val="0031030F"/>
    <w:rsid w:val="003104B0"/>
    <w:rsid w:val="00311654"/>
    <w:rsid w:val="00312855"/>
    <w:rsid w:val="00321CA1"/>
    <w:rsid w:val="00347DE6"/>
    <w:rsid w:val="00350825"/>
    <w:rsid w:val="00351052"/>
    <w:rsid w:val="00352750"/>
    <w:rsid w:val="003652A3"/>
    <w:rsid w:val="00365758"/>
    <w:rsid w:val="00372A1C"/>
    <w:rsid w:val="003771B9"/>
    <w:rsid w:val="00382DF2"/>
    <w:rsid w:val="00383948"/>
    <w:rsid w:val="00384FF5"/>
    <w:rsid w:val="00387B43"/>
    <w:rsid w:val="00392479"/>
    <w:rsid w:val="0039511B"/>
    <w:rsid w:val="003A05BE"/>
    <w:rsid w:val="003B0652"/>
    <w:rsid w:val="003C3187"/>
    <w:rsid w:val="003D06A3"/>
    <w:rsid w:val="003D0880"/>
    <w:rsid w:val="003D2BD1"/>
    <w:rsid w:val="003D46DA"/>
    <w:rsid w:val="003D6CA2"/>
    <w:rsid w:val="003D7590"/>
    <w:rsid w:val="003E699F"/>
    <w:rsid w:val="003F180B"/>
    <w:rsid w:val="003F2A40"/>
    <w:rsid w:val="003F341D"/>
    <w:rsid w:val="004002D3"/>
    <w:rsid w:val="00400D72"/>
    <w:rsid w:val="00404100"/>
    <w:rsid w:val="00407A76"/>
    <w:rsid w:val="00413BB0"/>
    <w:rsid w:val="00417EE7"/>
    <w:rsid w:val="004279B5"/>
    <w:rsid w:val="00434A9F"/>
    <w:rsid w:val="0044414A"/>
    <w:rsid w:val="00446B20"/>
    <w:rsid w:val="0045532D"/>
    <w:rsid w:val="0045798F"/>
    <w:rsid w:val="004626B2"/>
    <w:rsid w:val="004639DB"/>
    <w:rsid w:val="00464120"/>
    <w:rsid w:val="004649EC"/>
    <w:rsid w:val="00465C25"/>
    <w:rsid w:val="00470EA3"/>
    <w:rsid w:val="00471FEA"/>
    <w:rsid w:val="00473E0B"/>
    <w:rsid w:val="00481883"/>
    <w:rsid w:val="004874DE"/>
    <w:rsid w:val="004963DD"/>
    <w:rsid w:val="0049788B"/>
    <w:rsid w:val="0049799C"/>
    <w:rsid w:val="004A03DF"/>
    <w:rsid w:val="004A0563"/>
    <w:rsid w:val="004A256E"/>
    <w:rsid w:val="004B3E38"/>
    <w:rsid w:val="004B64EF"/>
    <w:rsid w:val="004B78B3"/>
    <w:rsid w:val="004C1878"/>
    <w:rsid w:val="004C1F5D"/>
    <w:rsid w:val="004C28C7"/>
    <w:rsid w:val="004C4CC1"/>
    <w:rsid w:val="004D3C2E"/>
    <w:rsid w:val="004E111F"/>
    <w:rsid w:val="004E5BF8"/>
    <w:rsid w:val="004E65A5"/>
    <w:rsid w:val="004F2695"/>
    <w:rsid w:val="004F4865"/>
    <w:rsid w:val="004F6E6D"/>
    <w:rsid w:val="004F71F5"/>
    <w:rsid w:val="005003C5"/>
    <w:rsid w:val="005121B0"/>
    <w:rsid w:val="00513411"/>
    <w:rsid w:val="00516ADD"/>
    <w:rsid w:val="00521137"/>
    <w:rsid w:val="00521983"/>
    <w:rsid w:val="005228E1"/>
    <w:rsid w:val="00524456"/>
    <w:rsid w:val="0053252E"/>
    <w:rsid w:val="00535603"/>
    <w:rsid w:val="005360F1"/>
    <w:rsid w:val="00537A80"/>
    <w:rsid w:val="00537BA3"/>
    <w:rsid w:val="00543006"/>
    <w:rsid w:val="00543FA1"/>
    <w:rsid w:val="00545E83"/>
    <w:rsid w:val="00546BB3"/>
    <w:rsid w:val="00551FE5"/>
    <w:rsid w:val="00552EB2"/>
    <w:rsid w:val="00552FA3"/>
    <w:rsid w:val="0055431F"/>
    <w:rsid w:val="00556F82"/>
    <w:rsid w:val="00565F6D"/>
    <w:rsid w:val="005678CE"/>
    <w:rsid w:val="00570AC2"/>
    <w:rsid w:val="00573AB6"/>
    <w:rsid w:val="00575A89"/>
    <w:rsid w:val="00576CCB"/>
    <w:rsid w:val="005871BE"/>
    <w:rsid w:val="0059502D"/>
    <w:rsid w:val="00595AD4"/>
    <w:rsid w:val="00595E3E"/>
    <w:rsid w:val="005A1CFA"/>
    <w:rsid w:val="005A2418"/>
    <w:rsid w:val="005A457A"/>
    <w:rsid w:val="005A7849"/>
    <w:rsid w:val="005B2758"/>
    <w:rsid w:val="005B2C45"/>
    <w:rsid w:val="005B4064"/>
    <w:rsid w:val="005B413D"/>
    <w:rsid w:val="005C0A6E"/>
    <w:rsid w:val="005C20EB"/>
    <w:rsid w:val="005D0047"/>
    <w:rsid w:val="005D1CAE"/>
    <w:rsid w:val="005D1E80"/>
    <w:rsid w:val="005D1FDC"/>
    <w:rsid w:val="005D5F08"/>
    <w:rsid w:val="005E3263"/>
    <w:rsid w:val="005E3CCB"/>
    <w:rsid w:val="005F0D2B"/>
    <w:rsid w:val="005F0D80"/>
    <w:rsid w:val="005F29E3"/>
    <w:rsid w:val="00601662"/>
    <w:rsid w:val="00607ED0"/>
    <w:rsid w:val="00611B50"/>
    <w:rsid w:val="00613684"/>
    <w:rsid w:val="00613E5C"/>
    <w:rsid w:val="00616999"/>
    <w:rsid w:val="00621DF2"/>
    <w:rsid w:val="00622089"/>
    <w:rsid w:val="00622982"/>
    <w:rsid w:val="00623247"/>
    <w:rsid w:val="00626776"/>
    <w:rsid w:val="006278D3"/>
    <w:rsid w:val="00632204"/>
    <w:rsid w:val="00645016"/>
    <w:rsid w:val="00653A47"/>
    <w:rsid w:val="00654583"/>
    <w:rsid w:val="00662E0C"/>
    <w:rsid w:val="00664509"/>
    <w:rsid w:val="00666919"/>
    <w:rsid w:val="00671202"/>
    <w:rsid w:val="00672166"/>
    <w:rsid w:val="00684090"/>
    <w:rsid w:val="006906CE"/>
    <w:rsid w:val="006A0439"/>
    <w:rsid w:val="006A12A5"/>
    <w:rsid w:val="006A3283"/>
    <w:rsid w:val="006B588D"/>
    <w:rsid w:val="006C0897"/>
    <w:rsid w:val="006C0DB6"/>
    <w:rsid w:val="006C2FBB"/>
    <w:rsid w:val="006C74A9"/>
    <w:rsid w:val="006C78BB"/>
    <w:rsid w:val="006D0D61"/>
    <w:rsid w:val="006D247E"/>
    <w:rsid w:val="006D6316"/>
    <w:rsid w:val="006D64AD"/>
    <w:rsid w:val="006D6E51"/>
    <w:rsid w:val="006E1CA0"/>
    <w:rsid w:val="006E4CAC"/>
    <w:rsid w:val="006F4827"/>
    <w:rsid w:val="006F75FC"/>
    <w:rsid w:val="0071246F"/>
    <w:rsid w:val="00715FF3"/>
    <w:rsid w:val="0072390E"/>
    <w:rsid w:val="007242C4"/>
    <w:rsid w:val="00732522"/>
    <w:rsid w:val="007337EF"/>
    <w:rsid w:val="00735616"/>
    <w:rsid w:val="00736AB4"/>
    <w:rsid w:val="00737694"/>
    <w:rsid w:val="007424D5"/>
    <w:rsid w:val="00744793"/>
    <w:rsid w:val="00745D19"/>
    <w:rsid w:val="0075089E"/>
    <w:rsid w:val="00750B2B"/>
    <w:rsid w:val="00751F0E"/>
    <w:rsid w:val="00756D18"/>
    <w:rsid w:val="0075720A"/>
    <w:rsid w:val="0076196C"/>
    <w:rsid w:val="0076615C"/>
    <w:rsid w:val="00772510"/>
    <w:rsid w:val="00775DDD"/>
    <w:rsid w:val="00785861"/>
    <w:rsid w:val="007A3641"/>
    <w:rsid w:val="007B271F"/>
    <w:rsid w:val="007B5CFB"/>
    <w:rsid w:val="007B7D43"/>
    <w:rsid w:val="007D3A8A"/>
    <w:rsid w:val="007D504A"/>
    <w:rsid w:val="007E1F18"/>
    <w:rsid w:val="007E2683"/>
    <w:rsid w:val="007E290A"/>
    <w:rsid w:val="007F2F24"/>
    <w:rsid w:val="007F5A86"/>
    <w:rsid w:val="008004D8"/>
    <w:rsid w:val="008012ED"/>
    <w:rsid w:val="0080144F"/>
    <w:rsid w:val="00801BB7"/>
    <w:rsid w:val="008038F5"/>
    <w:rsid w:val="00806338"/>
    <w:rsid w:val="00821CD2"/>
    <w:rsid w:val="00822FB8"/>
    <w:rsid w:val="0082507F"/>
    <w:rsid w:val="00826136"/>
    <w:rsid w:val="00834081"/>
    <w:rsid w:val="008362B2"/>
    <w:rsid w:val="00837487"/>
    <w:rsid w:val="008404B5"/>
    <w:rsid w:val="00843E83"/>
    <w:rsid w:val="008448D8"/>
    <w:rsid w:val="00846E81"/>
    <w:rsid w:val="00852BC3"/>
    <w:rsid w:val="0085434E"/>
    <w:rsid w:val="00855011"/>
    <w:rsid w:val="00856326"/>
    <w:rsid w:val="00861138"/>
    <w:rsid w:val="00870652"/>
    <w:rsid w:val="00870891"/>
    <w:rsid w:val="0088791D"/>
    <w:rsid w:val="0089404C"/>
    <w:rsid w:val="00894BE3"/>
    <w:rsid w:val="00896181"/>
    <w:rsid w:val="0089730A"/>
    <w:rsid w:val="008A2440"/>
    <w:rsid w:val="008A3BB8"/>
    <w:rsid w:val="008B4271"/>
    <w:rsid w:val="008B7B05"/>
    <w:rsid w:val="008B7FDB"/>
    <w:rsid w:val="008C4B06"/>
    <w:rsid w:val="008C4BB6"/>
    <w:rsid w:val="008C61D1"/>
    <w:rsid w:val="008D1E5C"/>
    <w:rsid w:val="008D3561"/>
    <w:rsid w:val="008D6AA2"/>
    <w:rsid w:val="008E37FD"/>
    <w:rsid w:val="008E4427"/>
    <w:rsid w:val="008E4A9E"/>
    <w:rsid w:val="008F0AD6"/>
    <w:rsid w:val="008F7DA3"/>
    <w:rsid w:val="00903A05"/>
    <w:rsid w:val="00907662"/>
    <w:rsid w:val="009131E0"/>
    <w:rsid w:val="00915720"/>
    <w:rsid w:val="00924340"/>
    <w:rsid w:val="009268A9"/>
    <w:rsid w:val="00926903"/>
    <w:rsid w:val="00931B16"/>
    <w:rsid w:val="0095235E"/>
    <w:rsid w:val="00954C1E"/>
    <w:rsid w:val="00957328"/>
    <w:rsid w:val="00960B94"/>
    <w:rsid w:val="00961253"/>
    <w:rsid w:val="00961ED3"/>
    <w:rsid w:val="00965917"/>
    <w:rsid w:val="00967311"/>
    <w:rsid w:val="00971CDB"/>
    <w:rsid w:val="00973417"/>
    <w:rsid w:val="00990BE5"/>
    <w:rsid w:val="009A39C5"/>
    <w:rsid w:val="009A3AB8"/>
    <w:rsid w:val="009A5144"/>
    <w:rsid w:val="009A5B90"/>
    <w:rsid w:val="009A6B86"/>
    <w:rsid w:val="009B61F1"/>
    <w:rsid w:val="009B7625"/>
    <w:rsid w:val="009C35A3"/>
    <w:rsid w:val="009C4052"/>
    <w:rsid w:val="009C4A85"/>
    <w:rsid w:val="009C4CE9"/>
    <w:rsid w:val="009D0906"/>
    <w:rsid w:val="009D2407"/>
    <w:rsid w:val="009D30C4"/>
    <w:rsid w:val="009E17A7"/>
    <w:rsid w:val="009E2FEA"/>
    <w:rsid w:val="009E6208"/>
    <w:rsid w:val="009E680B"/>
    <w:rsid w:val="009F2045"/>
    <w:rsid w:val="009F212B"/>
    <w:rsid w:val="009F2F06"/>
    <w:rsid w:val="009F3A8B"/>
    <w:rsid w:val="009F6B2B"/>
    <w:rsid w:val="009F6D7E"/>
    <w:rsid w:val="009F7CE8"/>
    <w:rsid w:val="00A02881"/>
    <w:rsid w:val="00A03D63"/>
    <w:rsid w:val="00A057F8"/>
    <w:rsid w:val="00A10E5C"/>
    <w:rsid w:val="00A1666D"/>
    <w:rsid w:val="00A16EB0"/>
    <w:rsid w:val="00A17062"/>
    <w:rsid w:val="00A256AF"/>
    <w:rsid w:val="00A2700C"/>
    <w:rsid w:val="00A30B20"/>
    <w:rsid w:val="00A35204"/>
    <w:rsid w:val="00A41E7A"/>
    <w:rsid w:val="00A43376"/>
    <w:rsid w:val="00A434A9"/>
    <w:rsid w:val="00A45883"/>
    <w:rsid w:val="00A46E25"/>
    <w:rsid w:val="00A63934"/>
    <w:rsid w:val="00A64D47"/>
    <w:rsid w:val="00A66242"/>
    <w:rsid w:val="00A730B3"/>
    <w:rsid w:val="00A73971"/>
    <w:rsid w:val="00A80DF7"/>
    <w:rsid w:val="00A8290E"/>
    <w:rsid w:val="00A84FCE"/>
    <w:rsid w:val="00A8640F"/>
    <w:rsid w:val="00A92214"/>
    <w:rsid w:val="00A9555E"/>
    <w:rsid w:val="00A964FA"/>
    <w:rsid w:val="00A96A3C"/>
    <w:rsid w:val="00A96A82"/>
    <w:rsid w:val="00A97742"/>
    <w:rsid w:val="00AA0DE5"/>
    <w:rsid w:val="00AA3C4C"/>
    <w:rsid w:val="00AA6E48"/>
    <w:rsid w:val="00AB3E1A"/>
    <w:rsid w:val="00AB4429"/>
    <w:rsid w:val="00AB51B3"/>
    <w:rsid w:val="00AB712C"/>
    <w:rsid w:val="00AD06D8"/>
    <w:rsid w:val="00AD15E1"/>
    <w:rsid w:val="00AD265E"/>
    <w:rsid w:val="00AD2AF1"/>
    <w:rsid w:val="00AD4061"/>
    <w:rsid w:val="00AD4F0E"/>
    <w:rsid w:val="00AD7D7A"/>
    <w:rsid w:val="00AE006B"/>
    <w:rsid w:val="00AE6922"/>
    <w:rsid w:val="00AE7EE7"/>
    <w:rsid w:val="00AF1284"/>
    <w:rsid w:val="00AF674E"/>
    <w:rsid w:val="00B07ADF"/>
    <w:rsid w:val="00B107C4"/>
    <w:rsid w:val="00B12368"/>
    <w:rsid w:val="00B135FC"/>
    <w:rsid w:val="00B16A55"/>
    <w:rsid w:val="00B173B7"/>
    <w:rsid w:val="00B177CB"/>
    <w:rsid w:val="00B2323F"/>
    <w:rsid w:val="00B24222"/>
    <w:rsid w:val="00B2467C"/>
    <w:rsid w:val="00B3128D"/>
    <w:rsid w:val="00B32658"/>
    <w:rsid w:val="00B33700"/>
    <w:rsid w:val="00B367FF"/>
    <w:rsid w:val="00B418D7"/>
    <w:rsid w:val="00B47CDC"/>
    <w:rsid w:val="00B501F4"/>
    <w:rsid w:val="00B54621"/>
    <w:rsid w:val="00B54F2A"/>
    <w:rsid w:val="00B54F46"/>
    <w:rsid w:val="00B672AC"/>
    <w:rsid w:val="00B70F4C"/>
    <w:rsid w:val="00B71FD7"/>
    <w:rsid w:val="00B739C1"/>
    <w:rsid w:val="00B90779"/>
    <w:rsid w:val="00B92344"/>
    <w:rsid w:val="00B95D00"/>
    <w:rsid w:val="00BA1268"/>
    <w:rsid w:val="00BA7A08"/>
    <w:rsid w:val="00BB6BE3"/>
    <w:rsid w:val="00BB6CDA"/>
    <w:rsid w:val="00BC478A"/>
    <w:rsid w:val="00BE7F45"/>
    <w:rsid w:val="00BF0149"/>
    <w:rsid w:val="00C043D8"/>
    <w:rsid w:val="00C05CA2"/>
    <w:rsid w:val="00C17C16"/>
    <w:rsid w:val="00C26425"/>
    <w:rsid w:val="00C3319E"/>
    <w:rsid w:val="00C34600"/>
    <w:rsid w:val="00C37E03"/>
    <w:rsid w:val="00C416DC"/>
    <w:rsid w:val="00C4484B"/>
    <w:rsid w:val="00C44876"/>
    <w:rsid w:val="00C46768"/>
    <w:rsid w:val="00C51AD3"/>
    <w:rsid w:val="00C5758A"/>
    <w:rsid w:val="00C62734"/>
    <w:rsid w:val="00C63F26"/>
    <w:rsid w:val="00C66CCF"/>
    <w:rsid w:val="00C75643"/>
    <w:rsid w:val="00C769D9"/>
    <w:rsid w:val="00C81A86"/>
    <w:rsid w:val="00C830AE"/>
    <w:rsid w:val="00C85585"/>
    <w:rsid w:val="00C859DA"/>
    <w:rsid w:val="00C92177"/>
    <w:rsid w:val="00C92A4D"/>
    <w:rsid w:val="00C94437"/>
    <w:rsid w:val="00C95543"/>
    <w:rsid w:val="00CA5069"/>
    <w:rsid w:val="00CB2B43"/>
    <w:rsid w:val="00CB43F1"/>
    <w:rsid w:val="00CC2F91"/>
    <w:rsid w:val="00CC3706"/>
    <w:rsid w:val="00CC5620"/>
    <w:rsid w:val="00CD2D40"/>
    <w:rsid w:val="00CE2AA6"/>
    <w:rsid w:val="00CE2DC2"/>
    <w:rsid w:val="00CE2FD3"/>
    <w:rsid w:val="00CE4511"/>
    <w:rsid w:val="00CE75BF"/>
    <w:rsid w:val="00CF0F9D"/>
    <w:rsid w:val="00CF2184"/>
    <w:rsid w:val="00CF40A6"/>
    <w:rsid w:val="00D021A4"/>
    <w:rsid w:val="00D0754A"/>
    <w:rsid w:val="00D1035D"/>
    <w:rsid w:val="00D10613"/>
    <w:rsid w:val="00D16B09"/>
    <w:rsid w:val="00D21CF9"/>
    <w:rsid w:val="00D27E26"/>
    <w:rsid w:val="00D27F0C"/>
    <w:rsid w:val="00D35461"/>
    <w:rsid w:val="00D35B38"/>
    <w:rsid w:val="00D425B3"/>
    <w:rsid w:val="00D52D2D"/>
    <w:rsid w:val="00D55D5F"/>
    <w:rsid w:val="00D60242"/>
    <w:rsid w:val="00D61E2B"/>
    <w:rsid w:val="00D648C0"/>
    <w:rsid w:val="00D64E77"/>
    <w:rsid w:val="00D650E5"/>
    <w:rsid w:val="00D713DD"/>
    <w:rsid w:val="00D74439"/>
    <w:rsid w:val="00D7528C"/>
    <w:rsid w:val="00D808A5"/>
    <w:rsid w:val="00D81867"/>
    <w:rsid w:val="00D8297D"/>
    <w:rsid w:val="00D83045"/>
    <w:rsid w:val="00D83C32"/>
    <w:rsid w:val="00D851E5"/>
    <w:rsid w:val="00D907A6"/>
    <w:rsid w:val="00DA2CBC"/>
    <w:rsid w:val="00DA3600"/>
    <w:rsid w:val="00DA50FA"/>
    <w:rsid w:val="00DA7C34"/>
    <w:rsid w:val="00DB088C"/>
    <w:rsid w:val="00DC19FB"/>
    <w:rsid w:val="00DC5618"/>
    <w:rsid w:val="00DC5BF9"/>
    <w:rsid w:val="00DC7063"/>
    <w:rsid w:val="00DD5DE0"/>
    <w:rsid w:val="00DD6CC0"/>
    <w:rsid w:val="00DE0E01"/>
    <w:rsid w:val="00DE3A6C"/>
    <w:rsid w:val="00DE4D13"/>
    <w:rsid w:val="00DF04D8"/>
    <w:rsid w:val="00DF2292"/>
    <w:rsid w:val="00DF7A47"/>
    <w:rsid w:val="00E10393"/>
    <w:rsid w:val="00E12BEA"/>
    <w:rsid w:val="00E138A4"/>
    <w:rsid w:val="00E2370D"/>
    <w:rsid w:val="00E268A4"/>
    <w:rsid w:val="00E33CE0"/>
    <w:rsid w:val="00E4063F"/>
    <w:rsid w:val="00E425D4"/>
    <w:rsid w:val="00E44332"/>
    <w:rsid w:val="00E54268"/>
    <w:rsid w:val="00E644F3"/>
    <w:rsid w:val="00E6789D"/>
    <w:rsid w:val="00E80A0E"/>
    <w:rsid w:val="00E814BF"/>
    <w:rsid w:val="00E82C4A"/>
    <w:rsid w:val="00E83CC1"/>
    <w:rsid w:val="00E9204D"/>
    <w:rsid w:val="00E94C14"/>
    <w:rsid w:val="00E96C19"/>
    <w:rsid w:val="00EA595A"/>
    <w:rsid w:val="00EA67A5"/>
    <w:rsid w:val="00EA765F"/>
    <w:rsid w:val="00EC1CF5"/>
    <w:rsid w:val="00EC2094"/>
    <w:rsid w:val="00ED0FAA"/>
    <w:rsid w:val="00EE03C3"/>
    <w:rsid w:val="00EE1CC8"/>
    <w:rsid w:val="00EF2E3F"/>
    <w:rsid w:val="00F020ED"/>
    <w:rsid w:val="00F035A0"/>
    <w:rsid w:val="00F13B84"/>
    <w:rsid w:val="00F2115B"/>
    <w:rsid w:val="00F23354"/>
    <w:rsid w:val="00F34E7B"/>
    <w:rsid w:val="00F431F7"/>
    <w:rsid w:val="00F44E72"/>
    <w:rsid w:val="00F53094"/>
    <w:rsid w:val="00F55ECD"/>
    <w:rsid w:val="00F61535"/>
    <w:rsid w:val="00F63427"/>
    <w:rsid w:val="00F65B5A"/>
    <w:rsid w:val="00F70697"/>
    <w:rsid w:val="00F7634F"/>
    <w:rsid w:val="00F82D24"/>
    <w:rsid w:val="00F8367E"/>
    <w:rsid w:val="00F84F5F"/>
    <w:rsid w:val="00F856CB"/>
    <w:rsid w:val="00F906B2"/>
    <w:rsid w:val="00F948C6"/>
    <w:rsid w:val="00FA6171"/>
    <w:rsid w:val="00FB1E18"/>
    <w:rsid w:val="00FC1CB5"/>
    <w:rsid w:val="00FC2DE0"/>
    <w:rsid w:val="00FC56CD"/>
    <w:rsid w:val="00FC5C41"/>
    <w:rsid w:val="00FC760A"/>
    <w:rsid w:val="00FE537B"/>
    <w:rsid w:val="00FF077A"/>
    <w:rsid w:val="19A52923"/>
    <w:rsid w:val="244001BE"/>
    <w:rsid w:val="4AAC1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231B5"/>
  <w15:docId w15:val="{E515F4DC-4AD3-4303-BF08-F0860FED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uiPriority="35" w:unhideWhenUsed="1" w:qFormat="1"/>
    <w:lsdException w:name="table of figures" w:uiPriority="99"/>
    <w:lsdException w:name="List Bullet" w:uiPriority="99"/>
    <w:lsdException w:name="Title" w:uiPriority="99" w:qFormat="1"/>
    <w:lsdException w:name="Default Paragraph Font" w:semiHidden="1" w:uiPriority="1" w:unhideWhenUsed="1" w:qFormat="1"/>
    <w:lsdException w:name="Body Text" w:uiPriority="99" w:qFormat="1"/>
    <w:lsdException w:name="Subtitle" w:qFormat="1"/>
    <w:lsdException w:name="Hyperlink" w:uiPriority="99" w:qFormat="1"/>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Code" w:uiPriority="99"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qFormat="1"/>
    <w:lsdException w:name="Light List" w:uiPriority="61"/>
    <w:lsdException w:name="Light Grid" w:uiPriority="62" w:qFormat="1"/>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qFormat="1"/>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qFormat="1"/>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vi-VN"/>
    </w:rPr>
  </w:style>
  <w:style w:type="paragraph" w:styleId="Heading1">
    <w:name w:val="heading 1"/>
    <w:basedOn w:val="Normal"/>
    <w:next w:val="Normal"/>
    <w:link w:val="Heading1Char"/>
    <w:autoRedefine/>
    <w:uiPriority w:val="9"/>
    <w:qFormat/>
    <w:rsid w:val="00CE4511"/>
    <w:pPr>
      <w:keepNext/>
      <w:spacing w:line="360" w:lineRule="auto"/>
      <w:jc w:val="center"/>
      <w:outlineLvl w:val="0"/>
    </w:pPr>
    <w:rPr>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35105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5105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7DA3"/>
    <w:pPr>
      <w:keepNext/>
      <w:keepLines/>
      <w:spacing w:before="200" w:line="256" w:lineRule="auto"/>
      <w:outlineLvl w:val="4"/>
    </w:pPr>
    <w:rPr>
      <w:rFonts w:asciiTheme="majorHAnsi" w:eastAsiaTheme="majorEastAsia" w:hAnsiTheme="majorHAnsi" w:cstheme="majorBidi"/>
      <w:color w:val="1F3763" w:themeColor="accent1" w:themeShade="7F"/>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4511"/>
    <w:rPr>
      <w:b/>
      <w:bCs/>
      <w:sz w:val="32"/>
      <w:szCs w:val="32"/>
      <w:lang w:val="vi-VN"/>
    </w:rPr>
  </w:style>
  <w:style w:type="character" w:customStyle="1" w:styleId="Heading2Char">
    <w:name w:val="Heading 2 Char"/>
    <w:link w:val="Heading2"/>
    <w:uiPriority w:val="9"/>
    <w:semiHidden/>
    <w:qFormat/>
    <w:rPr>
      <w:rFonts w:ascii="Calibri Light" w:eastAsia="Times New Roman" w:hAnsi="Calibri Light" w:cs="Times New Roman"/>
      <w:b/>
      <w:bCs/>
      <w:i/>
      <w:iCs/>
      <w:sz w:val="28"/>
      <w:szCs w:val="28"/>
      <w:lang w:val="vi-VN"/>
    </w:rPr>
  </w:style>
  <w:style w:type="character" w:customStyle="1" w:styleId="Heading3Char">
    <w:name w:val="Heading 3 Char"/>
    <w:basedOn w:val="DefaultParagraphFont"/>
    <w:link w:val="Heading3"/>
    <w:uiPriority w:val="9"/>
    <w:semiHidden/>
    <w:rsid w:val="00351052"/>
    <w:rPr>
      <w:rFonts w:asciiTheme="majorHAnsi" w:eastAsiaTheme="majorEastAsia" w:hAnsiTheme="majorHAnsi" w:cstheme="majorBidi"/>
      <w:color w:val="1F3763" w:themeColor="accent1" w:themeShade="7F"/>
      <w:sz w:val="24"/>
      <w:szCs w:val="24"/>
      <w:lang w:val="vi-VN"/>
    </w:rPr>
  </w:style>
  <w:style w:type="character" w:customStyle="1" w:styleId="Heading4Char">
    <w:name w:val="Heading 4 Char"/>
    <w:basedOn w:val="DefaultParagraphFont"/>
    <w:link w:val="Heading4"/>
    <w:uiPriority w:val="9"/>
    <w:semiHidden/>
    <w:rsid w:val="00351052"/>
    <w:rPr>
      <w:rFonts w:asciiTheme="majorHAnsi" w:eastAsiaTheme="majorEastAsia" w:hAnsiTheme="majorHAnsi" w:cstheme="majorBidi"/>
      <w:i/>
      <w:iCs/>
      <w:color w:val="2F5496" w:themeColor="accent1" w:themeShade="BF"/>
      <w:sz w:val="24"/>
      <w:szCs w:val="24"/>
      <w:lang w:val="vi-VN"/>
    </w:rPr>
  </w:style>
  <w:style w:type="paragraph" w:styleId="BalloonText">
    <w:name w:val="Balloon Text"/>
    <w:basedOn w:val="Normal"/>
    <w:link w:val="BalloonTextChar"/>
    <w:uiPriority w:val="99"/>
    <w:qFormat/>
    <w:rPr>
      <w:rFonts w:ascii="Tahoma" w:hAnsi="Tahoma"/>
      <w:sz w:val="16"/>
      <w:szCs w:val="16"/>
      <w:lang w:eastAsia="zh-CN"/>
    </w:rPr>
  </w:style>
  <w:style w:type="character" w:customStyle="1" w:styleId="BalloonTextChar">
    <w:name w:val="Balloon Text Char"/>
    <w:link w:val="BalloonText"/>
    <w:uiPriority w:val="99"/>
    <w:qFormat/>
    <w:rPr>
      <w:rFonts w:ascii="Tahoma" w:hAnsi="Tahoma" w:cs="Tahoma"/>
      <w:sz w:val="16"/>
      <w:szCs w:val="16"/>
      <w:lang w:val="vi-VN"/>
    </w:rPr>
  </w:style>
  <w:style w:type="paragraph" w:styleId="BodyText">
    <w:name w:val="Body Text"/>
    <w:basedOn w:val="Normal"/>
    <w:link w:val="BodyTextChar"/>
    <w:uiPriority w:val="99"/>
    <w:qFormat/>
    <w:pPr>
      <w:spacing w:after="120"/>
    </w:pPr>
    <w:rPr>
      <w:rFonts w:ascii=".VnTime" w:hAnsi=".VnTime"/>
      <w:lang w:val="en-US"/>
    </w:rPr>
  </w:style>
  <w:style w:type="character" w:customStyle="1" w:styleId="BodyTextChar">
    <w:name w:val="Body Text Char"/>
    <w:basedOn w:val="DefaultParagraphFont"/>
    <w:link w:val="BodyText"/>
    <w:uiPriority w:val="99"/>
    <w:rsid w:val="008F7DA3"/>
    <w:rPr>
      <w:rFonts w:ascii=".VnTime" w:hAnsi=".VnTime"/>
      <w:sz w:val="24"/>
      <w:szCs w:val="24"/>
    </w:rPr>
  </w:style>
  <w:style w:type="paragraph" w:styleId="Caption">
    <w:name w:val="caption"/>
    <w:basedOn w:val="Normal"/>
    <w:next w:val="Normal"/>
    <w:uiPriority w:val="35"/>
    <w:unhideWhenUsed/>
    <w:qFormat/>
    <w:pPr>
      <w:jc w:val="center"/>
    </w:pPr>
    <w:rPr>
      <w:b/>
      <w:bCs/>
      <w:szCs w:val="20"/>
    </w:rPr>
  </w:style>
  <w:style w:type="paragraph" w:styleId="CommentText">
    <w:name w:val="annotation text"/>
    <w:basedOn w:val="Normal"/>
  </w:style>
  <w:style w:type="paragraph" w:styleId="Footer">
    <w:name w:val="footer"/>
    <w:basedOn w:val="Normal"/>
    <w:link w:val="FooterChar"/>
    <w:uiPriority w:val="99"/>
    <w:qFormat/>
    <w:pPr>
      <w:tabs>
        <w:tab w:val="center" w:pos="4680"/>
        <w:tab w:val="right" w:pos="9360"/>
      </w:tabs>
    </w:pPr>
    <w:rPr>
      <w:lang w:eastAsia="zh-CN"/>
    </w:rPr>
  </w:style>
  <w:style w:type="character" w:customStyle="1" w:styleId="FooterChar">
    <w:name w:val="Footer Char"/>
    <w:link w:val="Footer"/>
    <w:uiPriority w:val="99"/>
    <w:qFormat/>
    <w:rPr>
      <w:sz w:val="24"/>
      <w:szCs w:val="24"/>
      <w:lang w:val="vi-VN"/>
    </w:rPr>
  </w:style>
  <w:style w:type="paragraph" w:styleId="Header">
    <w:name w:val="header"/>
    <w:basedOn w:val="Normal"/>
    <w:link w:val="HeaderChar"/>
    <w:uiPriority w:val="99"/>
    <w:qFormat/>
    <w:pPr>
      <w:tabs>
        <w:tab w:val="center" w:pos="4680"/>
        <w:tab w:val="right" w:pos="9360"/>
      </w:tabs>
    </w:pPr>
    <w:rPr>
      <w:lang w:eastAsia="zh-CN"/>
    </w:rPr>
  </w:style>
  <w:style w:type="character" w:customStyle="1" w:styleId="HeaderChar">
    <w:name w:val="Header Char"/>
    <w:link w:val="Header"/>
    <w:uiPriority w:val="99"/>
    <w:qFormat/>
    <w:rPr>
      <w:sz w:val="24"/>
      <w:szCs w:val="24"/>
      <w:lang w:val="vi-VN"/>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uiPriority w:val="99"/>
    <w:qFormat/>
    <w:rPr>
      <w:color w:val="0563C1"/>
      <w:u w:val="single"/>
    </w:rPr>
  </w:style>
  <w:style w:type="paragraph" w:styleId="NormalWeb">
    <w:name w:val="Normal (Web)"/>
    <w:basedOn w:val="Normal"/>
    <w:uiPriority w:val="99"/>
    <w:pPr>
      <w:spacing w:before="100" w:beforeAutospacing="1" w:after="100" w:afterAutospacing="1"/>
    </w:pPr>
    <w:rPr>
      <w:lang w:val="en-US"/>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pPr>
  </w:style>
  <w:style w:type="character" w:customStyle="1" w:styleId="fontstyle01">
    <w:name w:val="fontstyle01"/>
    <w:qFormat/>
    <w:rPr>
      <w:rFonts w:ascii="STIX-Regular" w:hAnsi="STIX-Regular" w:hint="default"/>
      <w:color w:val="000000"/>
      <w:sz w:val="16"/>
      <w:szCs w:val="16"/>
    </w:rPr>
  </w:style>
  <w:style w:type="character" w:customStyle="1" w:styleId="fontstyle21">
    <w:name w:val="fontstyle21"/>
    <w:qFormat/>
    <w:rPr>
      <w:rFonts w:ascii="STIX-Italic" w:hAnsi="STIX-Italic" w:hint="default"/>
      <w:i/>
      <w:iCs/>
      <w:color w:val="000000"/>
      <w:sz w:val="16"/>
      <w:szCs w:val="16"/>
    </w:rPr>
  </w:style>
  <w:style w:type="character" w:customStyle="1" w:styleId="UnresolvedMention1">
    <w:name w:val="Unresolved Mention1"/>
    <w:uiPriority w:val="99"/>
    <w:semiHidden/>
    <w:unhideWhenUsed/>
    <w:qFormat/>
    <w:rPr>
      <w:color w:val="605E5C"/>
      <w:shd w:val="clear" w:color="auto" w:fill="E1DFDD"/>
    </w:rPr>
  </w:style>
  <w:style w:type="character" w:customStyle="1" w:styleId="cdk-visually-hidden">
    <w:name w:val="cdk-visually-hidden"/>
    <w:qFormat/>
  </w:style>
  <w:style w:type="character" w:customStyle="1" w:styleId="label">
    <w:name w:val="label"/>
    <w:qFormat/>
  </w:style>
  <w:style w:type="character" w:customStyle="1" w:styleId="UnresolvedMention2">
    <w:name w:val="Unresolved Mention2"/>
    <w:uiPriority w:val="99"/>
    <w:semiHidden/>
    <w:unhideWhenUsed/>
    <w:qFormat/>
    <w:rPr>
      <w:color w:val="808080"/>
      <w:shd w:val="clear" w:color="auto" w:fill="E6E6E6"/>
    </w:rPr>
  </w:style>
  <w:style w:type="character" w:styleId="CommentReference">
    <w:name w:val="annotation reference"/>
    <w:rPr>
      <w:sz w:val="16"/>
      <w:szCs w:val="16"/>
    </w:rPr>
  </w:style>
  <w:style w:type="character" w:customStyle="1" w:styleId="Heading5Char">
    <w:name w:val="Heading 5 Char"/>
    <w:basedOn w:val="DefaultParagraphFont"/>
    <w:link w:val="Heading5"/>
    <w:uiPriority w:val="9"/>
    <w:semiHidden/>
    <w:rsid w:val="008F7DA3"/>
    <w:rPr>
      <w:rFonts w:asciiTheme="majorHAnsi" w:eastAsiaTheme="majorEastAsia" w:hAnsiTheme="majorHAnsi" w:cstheme="majorBidi"/>
      <w:color w:val="1F3763" w:themeColor="accent1" w:themeShade="7F"/>
      <w:sz w:val="22"/>
      <w:szCs w:val="22"/>
    </w:rPr>
  </w:style>
  <w:style w:type="character" w:styleId="FollowedHyperlink">
    <w:name w:val="FollowedHyperlink"/>
    <w:basedOn w:val="DefaultParagraphFont"/>
    <w:uiPriority w:val="99"/>
    <w:unhideWhenUsed/>
    <w:rsid w:val="008F7DA3"/>
    <w:rPr>
      <w:color w:val="954F72" w:themeColor="followedHyperlink"/>
      <w:u w:val="single"/>
    </w:rPr>
  </w:style>
  <w:style w:type="paragraph" w:customStyle="1" w:styleId="msonormal0">
    <w:name w:val="msonormal"/>
    <w:basedOn w:val="Normal"/>
    <w:uiPriority w:val="99"/>
    <w:rsid w:val="008F7DA3"/>
    <w:pPr>
      <w:spacing w:before="100" w:beforeAutospacing="1" w:after="100" w:afterAutospacing="1"/>
    </w:pPr>
    <w:rPr>
      <w:lang w:val="en-US"/>
    </w:rPr>
  </w:style>
  <w:style w:type="paragraph" w:styleId="TOC1">
    <w:name w:val="toc 1"/>
    <w:basedOn w:val="Normal"/>
    <w:next w:val="Normal"/>
    <w:autoRedefine/>
    <w:uiPriority w:val="39"/>
    <w:unhideWhenUsed/>
    <w:qFormat/>
    <w:rsid w:val="008F7DA3"/>
    <w:pPr>
      <w:spacing w:before="120"/>
    </w:pPr>
    <w:rPr>
      <w:rFonts w:asciiTheme="minorHAnsi" w:hAnsiTheme="minorHAnsi" w:cstheme="minorHAnsi"/>
      <w:b/>
      <w:bCs/>
      <w:i/>
      <w:iCs/>
    </w:rPr>
  </w:style>
  <w:style w:type="paragraph" w:styleId="TOC2">
    <w:name w:val="toc 2"/>
    <w:basedOn w:val="Normal"/>
    <w:next w:val="Normal"/>
    <w:autoRedefine/>
    <w:uiPriority w:val="39"/>
    <w:unhideWhenUsed/>
    <w:qFormat/>
    <w:rsid w:val="00E4063F"/>
    <w:pPr>
      <w:tabs>
        <w:tab w:val="right" w:leader="dot" w:pos="9064"/>
      </w:tabs>
      <w:spacing w:before="120"/>
      <w:ind w:left="240"/>
    </w:pPr>
    <w:rPr>
      <w:bCs/>
      <w:noProof/>
      <w:sz w:val="28"/>
      <w:szCs w:val="28"/>
      <w:lang w:val="pt-BR"/>
    </w:rPr>
  </w:style>
  <w:style w:type="paragraph" w:styleId="TOC3">
    <w:name w:val="toc 3"/>
    <w:basedOn w:val="Normal"/>
    <w:next w:val="Normal"/>
    <w:autoRedefine/>
    <w:uiPriority w:val="39"/>
    <w:unhideWhenUsed/>
    <w:qFormat/>
    <w:rsid w:val="008F7DA3"/>
    <w:pPr>
      <w:ind w:left="480"/>
    </w:pPr>
    <w:rPr>
      <w:rFonts w:asciiTheme="minorHAnsi" w:hAnsiTheme="minorHAnsi" w:cstheme="minorHAnsi"/>
      <w:sz w:val="20"/>
      <w:szCs w:val="20"/>
    </w:rPr>
  </w:style>
  <w:style w:type="paragraph" w:styleId="TableofFigures">
    <w:name w:val="table of figures"/>
    <w:basedOn w:val="Normal"/>
    <w:next w:val="Normal"/>
    <w:uiPriority w:val="99"/>
    <w:unhideWhenUsed/>
    <w:rsid w:val="008F7DA3"/>
    <w:pPr>
      <w:spacing w:line="256" w:lineRule="auto"/>
    </w:pPr>
    <w:rPr>
      <w:rFonts w:eastAsiaTheme="minorHAnsi" w:cstheme="minorBidi"/>
      <w:sz w:val="28"/>
      <w:szCs w:val="22"/>
      <w:lang w:val="en-US"/>
    </w:rPr>
  </w:style>
  <w:style w:type="paragraph" w:styleId="ListBullet">
    <w:name w:val="List Bullet"/>
    <w:basedOn w:val="Normal"/>
    <w:uiPriority w:val="99"/>
    <w:unhideWhenUsed/>
    <w:rsid w:val="008F7DA3"/>
    <w:pPr>
      <w:numPr>
        <w:numId w:val="14"/>
      </w:numPr>
      <w:ind w:left="0" w:firstLine="0"/>
    </w:pPr>
    <w:rPr>
      <w:lang w:val="en-US"/>
    </w:rPr>
  </w:style>
  <w:style w:type="paragraph" w:styleId="Title">
    <w:name w:val="Title"/>
    <w:basedOn w:val="Normal"/>
    <w:next w:val="Normal"/>
    <w:link w:val="TitleChar"/>
    <w:uiPriority w:val="99"/>
    <w:qFormat/>
    <w:rsid w:val="008F7DA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99"/>
    <w:rsid w:val="008F7DA3"/>
    <w:rPr>
      <w:rFonts w:asciiTheme="majorHAnsi" w:eastAsiaTheme="majorEastAsia" w:hAnsiTheme="majorHAnsi" w:cstheme="majorBidi"/>
      <w:color w:val="323E4F" w:themeColor="text2" w:themeShade="BF"/>
      <w:spacing w:val="5"/>
      <w:kern w:val="28"/>
      <w:sz w:val="52"/>
      <w:szCs w:val="52"/>
    </w:rPr>
  </w:style>
  <w:style w:type="paragraph" w:styleId="NoSpacing">
    <w:name w:val="No Spacing"/>
    <w:uiPriority w:val="1"/>
    <w:qFormat/>
    <w:rsid w:val="008F7DA3"/>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8F7DA3"/>
    <w:pPr>
      <w:keepLines/>
      <w:spacing w:before="240" w:line="256" w:lineRule="auto"/>
      <w:jc w:val="left"/>
      <w:outlineLvl w:val="9"/>
    </w:pPr>
    <w:rPr>
      <w:rFonts w:asciiTheme="majorHAnsi" w:eastAsiaTheme="majorEastAsia" w:hAnsiTheme="majorHAnsi" w:cstheme="majorBidi"/>
      <w:b w:val="0"/>
      <w:bCs w:val="0"/>
      <w:color w:val="2F5496" w:themeColor="accent1" w:themeShade="BF"/>
      <w:lang w:val="en-US"/>
    </w:rPr>
  </w:style>
  <w:style w:type="character" w:customStyle="1" w:styleId="MTDisplayEquationChar">
    <w:name w:val="MTDisplayEquation Char"/>
    <w:basedOn w:val="DefaultParagraphFont"/>
    <w:link w:val="MTDisplayEquation"/>
    <w:locked/>
    <w:rsid w:val="008F7DA3"/>
    <w:rPr>
      <w:b/>
      <w:sz w:val="28"/>
      <w:szCs w:val="28"/>
    </w:rPr>
  </w:style>
  <w:style w:type="paragraph" w:customStyle="1" w:styleId="MTDisplayEquation">
    <w:name w:val="MTDisplayEquation"/>
    <w:basedOn w:val="Normal"/>
    <w:next w:val="Normal"/>
    <w:link w:val="MTDisplayEquationChar"/>
    <w:rsid w:val="008F7DA3"/>
    <w:pPr>
      <w:tabs>
        <w:tab w:val="center" w:pos="4540"/>
        <w:tab w:val="right" w:pos="9080"/>
      </w:tabs>
      <w:spacing w:after="160" w:line="360" w:lineRule="auto"/>
    </w:pPr>
    <w:rPr>
      <w:b/>
      <w:sz w:val="28"/>
      <w:szCs w:val="28"/>
      <w:lang w:val="en-US"/>
    </w:rPr>
  </w:style>
  <w:style w:type="paragraph" w:customStyle="1" w:styleId="v">
    <w:name w:val="Đv"/>
    <w:next w:val="Normal"/>
    <w:uiPriority w:val="99"/>
    <w:qFormat/>
    <w:rsid w:val="008F7DA3"/>
    <w:pPr>
      <w:spacing w:line="360" w:lineRule="auto"/>
      <w:ind w:firstLine="288"/>
      <w:jc w:val="both"/>
    </w:pPr>
    <w:rPr>
      <w:rFonts w:eastAsiaTheme="minorHAnsi"/>
      <w:sz w:val="28"/>
      <w:szCs w:val="28"/>
    </w:rPr>
  </w:style>
  <w:style w:type="paragraph" w:customStyle="1" w:styleId="whs5">
    <w:name w:val="whs5"/>
    <w:basedOn w:val="Normal"/>
    <w:uiPriority w:val="99"/>
    <w:rsid w:val="008F7DA3"/>
    <w:pPr>
      <w:spacing w:before="100" w:beforeAutospacing="1" w:after="100" w:afterAutospacing="1"/>
    </w:pPr>
    <w:rPr>
      <w:lang w:val="en-US"/>
    </w:rPr>
  </w:style>
  <w:style w:type="paragraph" w:customStyle="1" w:styleId="whs14">
    <w:name w:val="whs14"/>
    <w:basedOn w:val="Normal"/>
    <w:uiPriority w:val="99"/>
    <w:rsid w:val="008F7DA3"/>
    <w:pPr>
      <w:spacing w:before="100" w:beforeAutospacing="1" w:after="100" w:afterAutospacing="1"/>
    </w:pPr>
    <w:rPr>
      <w:lang w:val="en-US"/>
    </w:rPr>
  </w:style>
  <w:style w:type="character" w:customStyle="1" w:styleId="VerbatimChar">
    <w:name w:val="Verbatim Char"/>
    <w:rsid w:val="008F7DA3"/>
    <w:rPr>
      <w:rFonts w:ascii="Consolas" w:hAnsi="Consolas" w:hint="default"/>
      <w:sz w:val="22"/>
    </w:rPr>
  </w:style>
  <w:style w:type="character" w:customStyle="1" w:styleId="menu">
    <w:name w:val="menu"/>
    <w:basedOn w:val="DefaultParagraphFont"/>
    <w:rsid w:val="008F7DA3"/>
  </w:style>
  <w:style w:type="character" w:customStyle="1" w:styleId="fontstyle11">
    <w:name w:val="fontstyle11"/>
    <w:basedOn w:val="DefaultParagraphFont"/>
    <w:rsid w:val="008F7DA3"/>
    <w:rPr>
      <w:rFonts w:ascii="TRMI10W" w:hAnsi="TRMI10W" w:hint="default"/>
      <w:b w:val="0"/>
      <w:bCs w:val="0"/>
      <w:i w:val="0"/>
      <w:iCs w:val="0"/>
      <w:color w:val="000000"/>
      <w:sz w:val="20"/>
      <w:szCs w:val="20"/>
    </w:rPr>
  </w:style>
  <w:style w:type="table" w:customStyle="1" w:styleId="TableGrid1">
    <w:name w:val="TableGrid1"/>
    <w:rsid w:val="008F7DA3"/>
    <w:rPr>
      <w:rFonts w:asciiTheme="minorHAnsi" w:eastAsiaTheme="minorEastAsia" w:hAnsiTheme="minorHAnsi" w:cstheme="minorBidi"/>
      <w:sz w:val="22"/>
      <w:szCs w:val="22"/>
      <w:lang w:eastAsia="ja-JP"/>
    </w:rPr>
    <w:tblPr>
      <w:tblCellMar>
        <w:top w:w="0" w:type="dxa"/>
        <w:left w:w="0" w:type="dxa"/>
        <w:bottom w:w="0" w:type="dxa"/>
        <w:right w:w="0" w:type="dxa"/>
      </w:tblCellMar>
    </w:tblPr>
  </w:style>
  <w:style w:type="character" w:styleId="PlaceholderText">
    <w:name w:val="Placeholder Text"/>
    <w:basedOn w:val="DefaultParagraphFont"/>
    <w:uiPriority w:val="99"/>
    <w:semiHidden/>
    <w:rsid w:val="001B6B51"/>
    <w:rPr>
      <w:color w:val="808080"/>
    </w:rPr>
  </w:style>
  <w:style w:type="paragraph" w:customStyle="1" w:styleId="SPIEreferencelisting">
    <w:name w:val="SPIE reference listing"/>
    <w:basedOn w:val="Normal"/>
    <w:qFormat/>
    <w:rsid w:val="003F2A40"/>
    <w:pPr>
      <w:numPr>
        <w:numId w:val="36"/>
      </w:numPr>
      <w:jc w:val="both"/>
    </w:pPr>
    <w:rPr>
      <w:rFonts w:eastAsia="SimSun"/>
      <w:sz w:val="20"/>
      <w:szCs w:val="20"/>
      <w:lang w:val="en-US"/>
    </w:rPr>
  </w:style>
  <w:style w:type="character" w:customStyle="1" w:styleId="fontstyle31">
    <w:name w:val="fontstyle31"/>
    <w:basedOn w:val="DefaultParagraphFont"/>
    <w:rsid w:val="00132FE0"/>
    <w:rPr>
      <w:rFonts w:ascii="URWPalladioL-Bold" w:hAnsi="URWPalladioL-Bold" w:hint="default"/>
      <w:b/>
      <w:bCs/>
      <w:i w:val="0"/>
      <w:iCs w:val="0"/>
      <w:color w:val="000000"/>
      <w:sz w:val="14"/>
      <w:szCs w:val="14"/>
    </w:rPr>
  </w:style>
  <w:style w:type="paragraph" w:styleId="TOC4">
    <w:name w:val="toc 4"/>
    <w:basedOn w:val="Normal"/>
    <w:next w:val="Normal"/>
    <w:autoRedefine/>
    <w:rsid w:val="00D16B09"/>
    <w:pPr>
      <w:ind w:left="720"/>
    </w:pPr>
    <w:rPr>
      <w:rFonts w:asciiTheme="minorHAnsi" w:hAnsiTheme="minorHAnsi" w:cstheme="minorHAnsi"/>
      <w:sz w:val="20"/>
      <w:szCs w:val="20"/>
    </w:rPr>
  </w:style>
  <w:style w:type="paragraph" w:styleId="TOC5">
    <w:name w:val="toc 5"/>
    <w:basedOn w:val="Normal"/>
    <w:next w:val="Normal"/>
    <w:autoRedefine/>
    <w:rsid w:val="00D16B09"/>
    <w:pPr>
      <w:ind w:left="960"/>
    </w:pPr>
    <w:rPr>
      <w:rFonts w:asciiTheme="minorHAnsi" w:hAnsiTheme="minorHAnsi" w:cstheme="minorHAnsi"/>
      <w:sz w:val="20"/>
      <w:szCs w:val="20"/>
    </w:rPr>
  </w:style>
  <w:style w:type="paragraph" w:styleId="TOC6">
    <w:name w:val="toc 6"/>
    <w:basedOn w:val="Normal"/>
    <w:next w:val="Normal"/>
    <w:autoRedefine/>
    <w:rsid w:val="00D16B09"/>
    <w:pPr>
      <w:ind w:left="1200"/>
    </w:pPr>
    <w:rPr>
      <w:rFonts w:asciiTheme="minorHAnsi" w:hAnsiTheme="minorHAnsi" w:cstheme="minorHAnsi"/>
      <w:sz w:val="20"/>
      <w:szCs w:val="20"/>
    </w:rPr>
  </w:style>
  <w:style w:type="paragraph" w:styleId="TOC7">
    <w:name w:val="toc 7"/>
    <w:basedOn w:val="Normal"/>
    <w:next w:val="Normal"/>
    <w:autoRedefine/>
    <w:rsid w:val="00D16B09"/>
    <w:pPr>
      <w:ind w:left="1440"/>
    </w:pPr>
    <w:rPr>
      <w:rFonts w:asciiTheme="minorHAnsi" w:hAnsiTheme="minorHAnsi" w:cstheme="minorHAnsi"/>
      <w:sz w:val="20"/>
      <w:szCs w:val="20"/>
    </w:rPr>
  </w:style>
  <w:style w:type="paragraph" w:styleId="TOC8">
    <w:name w:val="toc 8"/>
    <w:basedOn w:val="Normal"/>
    <w:next w:val="Normal"/>
    <w:autoRedefine/>
    <w:rsid w:val="00D16B09"/>
    <w:pPr>
      <w:ind w:left="1680"/>
    </w:pPr>
    <w:rPr>
      <w:rFonts w:asciiTheme="minorHAnsi" w:hAnsiTheme="minorHAnsi" w:cstheme="minorHAnsi"/>
      <w:sz w:val="20"/>
      <w:szCs w:val="20"/>
    </w:rPr>
  </w:style>
  <w:style w:type="paragraph" w:styleId="TOC9">
    <w:name w:val="toc 9"/>
    <w:basedOn w:val="Normal"/>
    <w:next w:val="Normal"/>
    <w:autoRedefine/>
    <w:rsid w:val="00D16B09"/>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32428">
      <w:bodyDiv w:val="1"/>
      <w:marLeft w:val="0"/>
      <w:marRight w:val="0"/>
      <w:marTop w:val="0"/>
      <w:marBottom w:val="0"/>
      <w:divBdr>
        <w:top w:val="none" w:sz="0" w:space="0" w:color="auto"/>
        <w:left w:val="none" w:sz="0" w:space="0" w:color="auto"/>
        <w:bottom w:val="none" w:sz="0" w:space="0" w:color="auto"/>
        <w:right w:val="none" w:sz="0" w:space="0" w:color="auto"/>
      </w:divBdr>
    </w:div>
    <w:div w:id="166948959">
      <w:bodyDiv w:val="1"/>
      <w:marLeft w:val="0"/>
      <w:marRight w:val="0"/>
      <w:marTop w:val="0"/>
      <w:marBottom w:val="0"/>
      <w:divBdr>
        <w:top w:val="none" w:sz="0" w:space="0" w:color="auto"/>
        <w:left w:val="none" w:sz="0" w:space="0" w:color="auto"/>
        <w:bottom w:val="none" w:sz="0" w:space="0" w:color="auto"/>
        <w:right w:val="none" w:sz="0" w:space="0" w:color="auto"/>
      </w:divBdr>
    </w:div>
    <w:div w:id="192692680">
      <w:bodyDiv w:val="1"/>
      <w:marLeft w:val="0"/>
      <w:marRight w:val="0"/>
      <w:marTop w:val="0"/>
      <w:marBottom w:val="0"/>
      <w:divBdr>
        <w:top w:val="none" w:sz="0" w:space="0" w:color="auto"/>
        <w:left w:val="none" w:sz="0" w:space="0" w:color="auto"/>
        <w:bottom w:val="none" w:sz="0" w:space="0" w:color="auto"/>
        <w:right w:val="none" w:sz="0" w:space="0" w:color="auto"/>
      </w:divBdr>
    </w:div>
    <w:div w:id="240603240">
      <w:bodyDiv w:val="1"/>
      <w:marLeft w:val="0"/>
      <w:marRight w:val="0"/>
      <w:marTop w:val="0"/>
      <w:marBottom w:val="0"/>
      <w:divBdr>
        <w:top w:val="none" w:sz="0" w:space="0" w:color="auto"/>
        <w:left w:val="none" w:sz="0" w:space="0" w:color="auto"/>
        <w:bottom w:val="none" w:sz="0" w:space="0" w:color="auto"/>
        <w:right w:val="none" w:sz="0" w:space="0" w:color="auto"/>
      </w:divBdr>
    </w:div>
    <w:div w:id="363286307">
      <w:bodyDiv w:val="1"/>
      <w:marLeft w:val="0"/>
      <w:marRight w:val="0"/>
      <w:marTop w:val="0"/>
      <w:marBottom w:val="0"/>
      <w:divBdr>
        <w:top w:val="none" w:sz="0" w:space="0" w:color="auto"/>
        <w:left w:val="none" w:sz="0" w:space="0" w:color="auto"/>
        <w:bottom w:val="none" w:sz="0" w:space="0" w:color="auto"/>
        <w:right w:val="none" w:sz="0" w:space="0" w:color="auto"/>
      </w:divBdr>
    </w:div>
    <w:div w:id="387539203">
      <w:bodyDiv w:val="1"/>
      <w:marLeft w:val="0"/>
      <w:marRight w:val="0"/>
      <w:marTop w:val="0"/>
      <w:marBottom w:val="0"/>
      <w:divBdr>
        <w:top w:val="none" w:sz="0" w:space="0" w:color="auto"/>
        <w:left w:val="none" w:sz="0" w:space="0" w:color="auto"/>
        <w:bottom w:val="none" w:sz="0" w:space="0" w:color="auto"/>
        <w:right w:val="none" w:sz="0" w:space="0" w:color="auto"/>
      </w:divBdr>
    </w:div>
    <w:div w:id="616527408">
      <w:bodyDiv w:val="1"/>
      <w:marLeft w:val="0"/>
      <w:marRight w:val="0"/>
      <w:marTop w:val="0"/>
      <w:marBottom w:val="0"/>
      <w:divBdr>
        <w:top w:val="none" w:sz="0" w:space="0" w:color="auto"/>
        <w:left w:val="none" w:sz="0" w:space="0" w:color="auto"/>
        <w:bottom w:val="none" w:sz="0" w:space="0" w:color="auto"/>
        <w:right w:val="none" w:sz="0" w:space="0" w:color="auto"/>
      </w:divBdr>
    </w:div>
    <w:div w:id="769200841">
      <w:bodyDiv w:val="1"/>
      <w:marLeft w:val="0"/>
      <w:marRight w:val="0"/>
      <w:marTop w:val="0"/>
      <w:marBottom w:val="0"/>
      <w:divBdr>
        <w:top w:val="none" w:sz="0" w:space="0" w:color="auto"/>
        <w:left w:val="none" w:sz="0" w:space="0" w:color="auto"/>
        <w:bottom w:val="none" w:sz="0" w:space="0" w:color="auto"/>
        <w:right w:val="none" w:sz="0" w:space="0" w:color="auto"/>
      </w:divBdr>
    </w:div>
    <w:div w:id="770007551">
      <w:bodyDiv w:val="1"/>
      <w:marLeft w:val="0"/>
      <w:marRight w:val="0"/>
      <w:marTop w:val="0"/>
      <w:marBottom w:val="0"/>
      <w:divBdr>
        <w:top w:val="none" w:sz="0" w:space="0" w:color="auto"/>
        <w:left w:val="none" w:sz="0" w:space="0" w:color="auto"/>
        <w:bottom w:val="none" w:sz="0" w:space="0" w:color="auto"/>
        <w:right w:val="none" w:sz="0" w:space="0" w:color="auto"/>
      </w:divBdr>
    </w:div>
    <w:div w:id="791021554">
      <w:bodyDiv w:val="1"/>
      <w:marLeft w:val="0"/>
      <w:marRight w:val="0"/>
      <w:marTop w:val="0"/>
      <w:marBottom w:val="0"/>
      <w:divBdr>
        <w:top w:val="none" w:sz="0" w:space="0" w:color="auto"/>
        <w:left w:val="none" w:sz="0" w:space="0" w:color="auto"/>
        <w:bottom w:val="none" w:sz="0" w:space="0" w:color="auto"/>
        <w:right w:val="none" w:sz="0" w:space="0" w:color="auto"/>
      </w:divBdr>
    </w:div>
    <w:div w:id="938685338">
      <w:bodyDiv w:val="1"/>
      <w:marLeft w:val="0"/>
      <w:marRight w:val="0"/>
      <w:marTop w:val="0"/>
      <w:marBottom w:val="0"/>
      <w:divBdr>
        <w:top w:val="none" w:sz="0" w:space="0" w:color="auto"/>
        <w:left w:val="none" w:sz="0" w:space="0" w:color="auto"/>
        <w:bottom w:val="none" w:sz="0" w:space="0" w:color="auto"/>
        <w:right w:val="none" w:sz="0" w:space="0" w:color="auto"/>
      </w:divBdr>
    </w:div>
    <w:div w:id="1441952034">
      <w:bodyDiv w:val="1"/>
      <w:marLeft w:val="0"/>
      <w:marRight w:val="0"/>
      <w:marTop w:val="0"/>
      <w:marBottom w:val="0"/>
      <w:divBdr>
        <w:top w:val="none" w:sz="0" w:space="0" w:color="auto"/>
        <w:left w:val="none" w:sz="0" w:space="0" w:color="auto"/>
        <w:bottom w:val="none" w:sz="0" w:space="0" w:color="auto"/>
        <w:right w:val="none" w:sz="0" w:space="0" w:color="auto"/>
      </w:divBdr>
    </w:div>
    <w:div w:id="1447847708">
      <w:bodyDiv w:val="1"/>
      <w:marLeft w:val="0"/>
      <w:marRight w:val="0"/>
      <w:marTop w:val="0"/>
      <w:marBottom w:val="0"/>
      <w:divBdr>
        <w:top w:val="none" w:sz="0" w:space="0" w:color="auto"/>
        <w:left w:val="none" w:sz="0" w:space="0" w:color="auto"/>
        <w:bottom w:val="none" w:sz="0" w:space="0" w:color="auto"/>
        <w:right w:val="none" w:sz="0" w:space="0" w:color="auto"/>
      </w:divBdr>
    </w:div>
    <w:div w:id="1577395201">
      <w:bodyDiv w:val="1"/>
      <w:marLeft w:val="0"/>
      <w:marRight w:val="0"/>
      <w:marTop w:val="0"/>
      <w:marBottom w:val="0"/>
      <w:divBdr>
        <w:top w:val="none" w:sz="0" w:space="0" w:color="auto"/>
        <w:left w:val="none" w:sz="0" w:space="0" w:color="auto"/>
        <w:bottom w:val="none" w:sz="0" w:space="0" w:color="auto"/>
        <w:right w:val="none" w:sz="0" w:space="0" w:color="auto"/>
      </w:divBdr>
    </w:div>
    <w:div w:id="1774353566">
      <w:bodyDiv w:val="1"/>
      <w:marLeft w:val="0"/>
      <w:marRight w:val="0"/>
      <w:marTop w:val="0"/>
      <w:marBottom w:val="0"/>
      <w:divBdr>
        <w:top w:val="none" w:sz="0" w:space="0" w:color="auto"/>
        <w:left w:val="none" w:sz="0" w:space="0" w:color="auto"/>
        <w:bottom w:val="none" w:sz="0" w:space="0" w:color="auto"/>
        <w:right w:val="none" w:sz="0" w:space="0" w:color="auto"/>
      </w:divBdr>
    </w:div>
    <w:div w:id="1815103482">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64.jpeg"/><Relationship Id="rId21" Type="http://schemas.openxmlformats.org/officeDocument/2006/relationships/image" Target="media/image7.wmf"/><Relationship Id="rId63" Type="http://schemas.openxmlformats.org/officeDocument/2006/relationships/image" Target="media/image30.wmf"/><Relationship Id="rId159" Type="http://schemas.openxmlformats.org/officeDocument/2006/relationships/image" Target="media/image84.wmf"/><Relationship Id="rId170" Type="http://schemas.openxmlformats.org/officeDocument/2006/relationships/image" Target="media/image89.wmf"/><Relationship Id="rId226" Type="http://schemas.openxmlformats.org/officeDocument/2006/relationships/oleObject" Target="embeddings/oleObject97.bin"/><Relationship Id="rId268" Type="http://schemas.openxmlformats.org/officeDocument/2006/relationships/image" Target="media/image141.wmf"/><Relationship Id="rId32" Type="http://schemas.openxmlformats.org/officeDocument/2006/relationships/oleObject" Target="embeddings/oleObject8.bin"/><Relationship Id="rId74" Type="http://schemas.openxmlformats.org/officeDocument/2006/relationships/oleObject" Target="embeddings/oleObject30.bin"/><Relationship Id="rId128" Type="http://schemas.openxmlformats.org/officeDocument/2006/relationships/oleObject" Target="embeddings/oleObject51.bin"/><Relationship Id="rId5" Type="http://schemas.openxmlformats.org/officeDocument/2006/relationships/webSettings" Target="webSettings.xml"/><Relationship Id="rId181" Type="http://schemas.openxmlformats.org/officeDocument/2006/relationships/oleObject" Target="embeddings/oleObject76.bin"/><Relationship Id="rId237" Type="http://schemas.openxmlformats.org/officeDocument/2006/relationships/image" Target="media/image124.wmf"/><Relationship Id="rId279" Type="http://schemas.openxmlformats.org/officeDocument/2006/relationships/oleObject" Target="embeddings/oleObject122.bin"/><Relationship Id="rId43" Type="http://schemas.openxmlformats.org/officeDocument/2006/relationships/image" Target="media/image20.wmf"/><Relationship Id="rId139" Type="http://schemas.openxmlformats.org/officeDocument/2006/relationships/image" Target="media/image72.wmf"/><Relationship Id="rId290" Type="http://schemas.openxmlformats.org/officeDocument/2006/relationships/image" Target="media/image155.png"/><Relationship Id="rId304" Type="http://schemas.openxmlformats.org/officeDocument/2006/relationships/image" Target="media/image169.png"/><Relationship Id="rId85" Type="http://schemas.openxmlformats.org/officeDocument/2006/relationships/image" Target="media/image41.wmf"/><Relationship Id="rId150" Type="http://schemas.openxmlformats.org/officeDocument/2006/relationships/oleObject" Target="embeddings/oleObject62.bin"/><Relationship Id="rId192" Type="http://schemas.openxmlformats.org/officeDocument/2006/relationships/image" Target="media/image101.wmf"/><Relationship Id="rId206" Type="http://schemas.openxmlformats.org/officeDocument/2006/relationships/oleObject" Target="embeddings/oleObject87.bin"/><Relationship Id="rId248" Type="http://schemas.openxmlformats.org/officeDocument/2006/relationships/oleObject" Target="embeddings/oleObject108.bin"/><Relationship Id="rId12" Type="http://schemas.openxmlformats.org/officeDocument/2006/relationships/header" Target="header2.xml"/><Relationship Id="rId108" Type="http://schemas.openxmlformats.org/officeDocument/2006/relationships/oleObject" Target="embeddings/oleObject41.bin"/><Relationship Id="rId54" Type="http://schemas.openxmlformats.org/officeDocument/2006/relationships/oleObject" Target="embeddings/oleObject19.bin"/><Relationship Id="rId96" Type="http://schemas.openxmlformats.org/officeDocument/2006/relationships/image" Target="media/image49.emf"/><Relationship Id="rId161" Type="http://schemas.openxmlformats.org/officeDocument/2006/relationships/image" Target="media/image85.wmf"/><Relationship Id="rId217" Type="http://schemas.openxmlformats.org/officeDocument/2006/relationships/image" Target="media/image114.wmf"/><Relationship Id="rId259" Type="http://schemas.openxmlformats.org/officeDocument/2006/relationships/image" Target="media/image136.wmf"/><Relationship Id="rId23" Type="http://schemas.openxmlformats.org/officeDocument/2006/relationships/image" Target="media/image8.wmf"/><Relationship Id="rId119" Type="http://schemas.openxmlformats.org/officeDocument/2006/relationships/image" Target="media/image62.wmf"/><Relationship Id="rId270" Type="http://schemas.openxmlformats.org/officeDocument/2006/relationships/image" Target="media/image142.wmf"/><Relationship Id="rId291" Type="http://schemas.openxmlformats.org/officeDocument/2006/relationships/image" Target="media/image156.png"/><Relationship Id="rId305" Type="http://schemas.openxmlformats.org/officeDocument/2006/relationships/fontTable" Target="fontTable.xml"/><Relationship Id="rId44" Type="http://schemas.openxmlformats.org/officeDocument/2006/relationships/oleObject" Target="embeddings/oleObject14.bin"/><Relationship Id="rId65" Type="http://schemas.openxmlformats.org/officeDocument/2006/relationships/image" Target="media/image31.wmf"/><Relationship Id="rId86" Type="http://schemas.openxmlformats.org/officeDocument/2006/relationships/oleObject" Target="embeddings/oleObject35.bin"/><Relationship Id="rId130" Type="http://schemas.openxmlformats.org/officeDocument/2006/relationships/oleObject" Target="embeddings/oleObject52.bin"/><Relationship Id="rId151" Type="http://schemas.openxmlformats.org/officeDocument/2006/relationships/image" Target="media/image78.jpeg"/><Relationship Id="rId172" Type="http://schemas.openxmlformats.org/officeDocument/2006/relationships/image" Target="media/image90.wmf"/><Relationship Id="rId193" Type="http://schemas.openxmlformats.org/officeDocument/2006/relationships/oleObject" Target="embeddings/oleObject81.bin"/><Relationship Id="rId207" Type="http://schemas.openxmlformats.org/officeDocument/2006/relationships/image" Target="media/image109.wmf"/><Relationship Id="rId228" Type="http://schemas.openxmlformats.org/officeDocument/2006/relationships/oleObject" Target="embeddings/oleObject98.bin"/><Relationship Id="rId249" Type="http://schemas.openxmlformats.org/officeDocument/2006/relationships/image" Target="media/image130.jpeg"/><Relationship Id="rId13" Type="http://schemas.openxmlformats.org/officeDocument/2006/relationships/header" Target="header3.xml"/><Relationship Id="rId109" Type="http://schemas.openxmlformats.org/officeDocument/2006/relationships/image" Target="media/image57.wmf"/><Relationship Id="rId260" Type="http://schemas.openxmlformats.org/officeDocument/2006/relationships/oleObject" Target="embeddings/oleObject113.bin"/><Relationship Id="rId281" Type="http://schemas.openxmlformats.org/officeDocument/2006/relationships/oleObject" Target="embeddings/oleObject123.bin"/><Relationship Id="rId34" Type="http://schemas.openxmlformats.org/officeDocument/2006/relationships/oleObject" Target="embeddings/oleObject9.bin"/><Relationship Id="rId55" Type="http://schemas.openxmlformats.org/officeDocument/2006/relationships/image" Target="media/image26.wmf"/><Relationship Id="rId76" Type="http://schemas.openxmlformats.org/officeDocument/2006/relationships/oleObject" Target="embeddings/oleObject31.bin"/><Relationship Id="rId97" Type="http://schemas.openxmlformats.org/officeDocument/2006/relationships/package" Target="embeddings/Microsoft_Visio_Drawing1111111111111111111111111111111111111111111111111111111111111111111111111111111111111111111111111111111.vsdx"/><Relationship Id="rId120" Type="http://schemas.openxmlformats.org/officeDocument/2006/relationships/oleObject" Target="embeddings/oleObject47.bin"/><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oleObject" Target="embeddings/oleObject77.bin"/><Relationship Id="rId218" Type="http://schemas.openxmlformats.org/officeDocument/2006/relationships/oleObject" Target="embeddings/oleObject93.bin"/><Relationship Id="rId239" Type="http://schemas.openxmlformats.org/officeDocument/2006/relationships/image" Target="media/image125.wmf"/><Relationship Id="rId250" Type="http://schemas.openxmlformats.org/officeDocument/2006/relationships/image" Target="media/image131.jpeg"/><Relationship Id="rId271" Type="http://schemas.openxmlformats.org/officeDocument/2006/relationships/oleObject" Target="embeddings/oleObject118.bin"/><Relationship Id="rId292" Type="http://schemas.openxmlformats.org/officeDocument/2006/relationships/image" Target="media/image157.jpg"/><Relationship Id="rId306" Type="http://schemas.openxmlformats.org/officeDocument/2006/relationships/theme" Target="theme/theme1.xml"/><Relationship Id="rId24" Type="http://schemas.openxmlformats.org/officeDocument/2006/relationships/oleObject" Target="embeddings/oleObject6.bin"/><Relationship Id="rId45" Type="http://schemas.openxmlformats.org/officeDocument/2006/relationships/image" Target="media/image21.wmf"/><Relationship Id="rId66" Type="http://schemas.openxmlformats.org/officeDocument/2006/relationships/oleObject" Target="embeddings/oleObject25.bin"/><Relationship Id="rId87" Type="http://schemas.openxmlformats.org/officeDocument/2006/relationships/image" Target="media/image42.wmf"/><Relationship Id="rId110" Type="http://schemas.openxmlformats.org/officeDocument/2006/relationships/oleObject" Target="embeddings/oleObject42.bin"/><Relationship Id="rId131" Type="http://schemas.openxmlformats.org/officeDocument/2006/relationships/image" Target="media/image68.wmf"/><Relationship Id="rId152" Type="http://schemas.openxmlformats.org/officeDocument/2006/relationships/image" Target="media/image79.png"/><Relationship Id="rId173" Type="http://schemas.openxmlformats.org/officeDocument/2006/relationships/oleObject" Target="embeddings/oleObject72.bin"/><Relationship Id="rId194" Type="http://schemas.openxmlformats.org/officeDocument/2006/relationships/image" Target="media/image102.jpeg"/><Relationship Id="rId208" Type="http://schemas.openxmlformats.org/officeDocument/2006/relationships/oleObject" Target="embeddings/oleObject88.bin"/><Relationship Id="rId229" Type="http://schemas.openxmlformats.org/officeDocument/2006/relationships/image" Target="media/image120.wmf"/><Relationship Id="rId240" Type="http://schemas.openxmlformats.org/officeDocument/2006/relationships/oleObject" Target="embeddings/oleObject104.bin"/><Relationship Id="rId261" Type="http://schemas.openxmlformats.org/officeDocument/2006/relationships/image" Target="media/image137.wmf"/><Relationship Id="rId14" Type="http://schemas.openxmlformats.org/officeDocument/2006/relationships/image" Target="media/image2.emf"/><Relationship Id="rId35" Type="http://schemas.openxmlformats.org/officeDocument/2006/relationships/image" Target="media/image16.wmf"/><Relationship Id="rId56" Type="http://schemas.openxmlformats.org/officeDocument/2006/relationships/oleObject" Target="embeddings/oleObject20.bin"/><Relationship Id="rId77" Type="http://schemas.openxmlformats.org/officeDocument/2006/relationships/image" Target="media/image36.emf"/><Relationship Id="rId100" Type="http://schemas.openxmlformats.org/officeDocument/2006/relationships/image" Target="media/image52.wmf"/><Relationship Id="rId282" Type="http://schemas.openxmlformats.org/officeDocument/2006/relationships/image" Target="media/image148.wmf"/><Relationship Id="rId8" Type="http://schemas.openxmlformats.org/officeDocument/2006/relationships/image" Target="media/image1.emf"/><Relationship Id="rId98" Type="http://schemas.openxmlformats.org/officeDocument/2006/relationships/image" Target="media/image50.png"/><Relationship Id="rId121" Type="http://schemas.openxmlformats.org/officeDocument/2006/relationships/image" Target="media/image63.wmf"/><Relationship Id="rId142" Type="http://schemas.openxmlformats.org/officeDocument/2006/relationships/oleObject" Target="embeddings/oleObject58.bin"/><Relationship Id="rId163" Type="http://schemas.openxmlformats.org/officeDocument/2006/relationships/image" Target="media/image86.wmf"/><Relationship Id="rId184" Type="http://schemas.openxmlformats.org/officeDocument/2006/relationships/image" Target="media/image96.wmf"/><Relationship Id="rId219" Type="http://schemas.openxmlformats.org/officeDocument/2006/relationships/image" Target="media/image115.wmf"/><Relationship Id="rId230" Type="http://schemas.openxmlformats.org/officeDocument/2006/relationships/oleObject" Target="embeddings/oleObject99.bin"/><Relationship Id="rId251" Type="http://schemas.openxmlformats.org/officeDocument/2006/relationships/image" Target="media/image132.wmf"/><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image" Target="media/image32.wmf"/><Relationship Id="rId272" Type="http://schemas.openxmlformats.org/officeDocument/2006/relationships/image" Target="media/image143.wmf"/><Relationship Id="rId293" Type="http://schemas.openxmlformats.org/officeDocument/2006/relationships/image" Target="media/image158.jpeg"/><Relationship Id="rId88" Type="http://schemas.openxmlformats.org/officeDocument/2006/relationships/oleObject" Target="embeddings/oleObject36.bin"/><Relationship Id="rId111" Type="http://schemas.openxmlformats.org/officeDocument/2006/relationships/image" Target="media/image58.wmf"/><Relationship Id="rId132" Type="http://schemas.openxmlformats.org/officeDocument/2006/relationships/oleObject" Target="embeddings/oleObject53.bin"/><Relationship Id="rId153" Type="http://schemas.openxmlformats.org/officeDocument/2006/relationships/image" Target="media/image80.png"/><Relationship Id="rId174" Type="http://schemas.openxmlformats.org/officeDocument/2006/relationships/image" Target="media/image91.wmf"/><Relationship Id="rId195" Type="http://schemas.openxmlformats.org/officeDocument/2006/relationships/image" Target="media/image103.wmf"/><Relationship Id="rId209" Type="http://schemas.openxmlformats.org/officeDocument/2006/relationships/image" Target="media/image110.wmf"/><Relationship Id="rId220" Type="http://schemas.openxmlformats.org/officeDocument/2006/relationships/oleObject" Target="embeddings/oleObject94.bin"/><Relationship Id="rId241" Type="http://schemas.openxmlformats.org/officeDocument/2006/relationships/image" Target="media/image126.wmf"/><Relationship Id="rId15" Type="http://schemas.openxmlformats.org/officeDocument/2006/relationships/image" Target="media/image3.jpg"/><Relationship Id="rId36" Type="http://schemas.openxmlformats.org/officeDocument/2006/relationships/oleObject" Target="embeddings/oleObject10.bin"/><Relationship Id="rId57" Type="http://schemas.openxmlformats.org/officeDocument/2006/relationships/image" Target="media/image27.wmf"/><Relationship Id="rId262" Type="http://schemas.openxmlformats.org/officeDocument/2006/relationships/oleObject" Target="embeddings/oleObject114.bin"/><Relationship Id="rId283" Type="http://schemas.openxmlformats.org/officeDocument/2006/relationships/oleObject" Target="embeddings/oleObject124.bin"/><Relationship Id="rId78" Type="http://schemas.openxmlformats.org/officeDocument/2006/relationships/image" Target="media/image37.wmf"/><Relationship Id="rId99" Type="http://schemas.openxmlformats.org/officeDocument/2006/relationships/image" Target="media/image51.png"/><Relationship Id="rId101" Type="http://schemas.openxmlformats.org/officeDocument/2006/relationships/oleObject" Target="embeddings/oleObject38.bin"/><Relationship Id="rId122" Type="http://schemas.openxmlformats.org/officeDocument/2006/relationships/oleObject" Target="embeddings/oleObject48.bin"/><Relationship Id="rId143" Type="http://schemas.openxmlformats.org/officeDocument/2006/relationships/image" Target="media/image74.wmf"/><Relationship Id="rId164" Type="http://schemas.openxmlformats.org/officeDocument/2006/relationships/oleObject" Target="embeddings/oleObject67.bin"/><Relationship Id="rId185" Type="http://schemas.openxmlformats.org/officeDocument/2006/relationships/oleObject" Target="embeddings/oleObject78.bin"/><Relationship Id="rId9" Type="http://schemas.openxmlformats.org/officeDocument/2006/relationships/oleObject" Target="embeddings/oleObject1.bin"/><Relationship Id="rId210" Type="http://schemas.openxmlformats.org/officeDocument/2006/relationships/oleObject" Target="embeddings/oleObject89.bin"/><Relationship Id="rId26" Type="http://schemas.openxmlformats.org/officeDocument/2006/relationships/oleObject" Target="embeddings/oleObject7.bin"/><Relationship Id="rId231" Type="http://schemas.openxmlformats.org/officeDocument/2006/relationships/image" Target="media/image121.wmf"/><Relationship Id="rId252" Type="http://schemas.openxmlformats.org/officeDocument/2006/relationships/oleObject" Target="embeddings/oleObject109.bin"/><Relationship Id="rId273" Type="http://schemas.openxmlformats.org/officeDocument/2006/relationships/oleObject" Target="embeddings/oleObject119.bin"/><Relationship Id="rId294" Type="http://schemas.openxmlformats.org/officeDocument/2006/relationships/image" Target="media/image159.jpg"/><Relationship Id="rId47" Type="http://schemas.openxmlformats.org/officeDocument/2006/relationships/image" Target="media/image22.wmf"/><Relationship Id="rId68" Type="http://schemas.openxmlformats.org/officeDocument/2006/relationships/oleObject" Target="embeddings/oleObject26.bin"/><Relationship Id="rId89" Type="http://schemas.openxmlformats.org/officeDocument/2006/relationships/image" Target="media/image43.wmf"/><Relationship Id="rId112" Type="http://schemas.openxmlformats.org/officeDocument/2006/relationships/oleObject" Target="embeddings/oleObject43.bin"/><Relationship Id="rId133" Type="http://schemas.openxmlformats.org/officeDocument/2006/relationships/image" Target="media/image69.wmf"/><Relationship Id="rId154" Type="http://schemas.openxmlformats.org/officeDocument/2006/relationships/image" Target="media/image81.png"/><Relationship Id="rId175" Type="http://schemas.openxmlformats.org/officeDocument/2006/relationships/oleObject" Target="embeddings/oleObject73.bin"/><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4.emf"/><Relationship Id="rId221" Type="http://schemas.openxmlformats.org/officeDocument/2006/relationships/image" Target="media/image116.wmf"/><Relationship Id="rId242" Type="http://schemas.openxmlformats.org/officeDocument/2006/relationships/oleObject" Target="embeddings/oleObject105.bin"/><Relationship Id="rId263" Type="http://schemas.openxmlformats.org/officeDocument/2006/relationships/image" Target="media/image138.wmf"/><Relationship Id="rId284" Type="http://schemas.openxmlformats.org/officeDocument/2006/relationships/image" Target="media/image149.png"/><Relationship Id="rId37" Type="http://schemas.openxmlformats.org/officeDocument/2006/relationships/image" Target="media/image17.wmf"/><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image" Target="media/image53.png"/><Relationship Id="rId123" Type="http://schemas.openxmlformats.org/officeDocument/2006/relationships/image" Target="media/image64.wmf"/><Relationship Id="rId144" Type="http://schemas.openxmlformats.org/officeDocument/2006/relationships/oleObject" Target="embeddings/oleObject59.bin"/><Relationship Id="rId90" Type="http://schemas.openxmlformats.org/officeDocument/2006/relationships/oleObject" Target="embeddings/oleObject37.bin"/><Relationship Id="rId165" Type="http://schemas.openxmlformats.org/officeDocument/2006/relationships/image" Target="media/image87.wmf"/><Relationship Id="rId186" Type="http://schemas.openxmlformats.org/officeDocument/2006/relationships/image" Target="media/image97.wmf"/><Relationship Id="rId211" Type="http://schemas.openxmlformats.org/officeDocument/2006/relationships/image" Target="media/image111.wmf"/><Relationship Id="rId232" Type="http://schemas.openxmlformats.org/officeDocument/2006/relationships/oleObject" Target="embeddings/oleObject100.bin"/><Relationship Id="rId253" Type="http://schemas.openxmlformats.org/officeDocument/2006/relationships/image" Target="media/image133.wmf"/><Relationship Id="rId274" Type="http://schemas.openxmlformats.org/officeDocument/2006/relationships/image" Target="media/image144.wmf"/><Relationship Id="rId295" Type="http://schemas.openxmlformats.org/officeDocument/2006/relationships/image" Target="media/image160.jpg"/><Relationship Id="rId27" Type="http://schemas.openxmlformats.org/officeDocument/2006/relationships/image" Target="media/image10.png"/><Relationship Id="rId48" Type="http://schemas.openxmlformats.org/officeDocument/2006/relationships/oleObject" Target="embeddings/oleObject16.bin"/><Relationship Id="rId69" Type="http://schemas.openxmlformats.org/officeDocument/2006/relationships/image" Target="media/image33.wmf"/><Relationship Id="rId113" Type="http://schemas.openxmlformats.org/officeDocument/2006/relationships/image" Target="media/image59.wmf"/><Relationship Id="rId134" Type="http://schemas.openxmlformats.org/officeDocument/2006/relationships/oleObject" Target="embeddings/oleObject54.bin"/><Relationship Id="rId80" Type="http://schemas.openxmlformats.org/officeDocument/2006/relationships/image" Target="media/image38.wmf"/><Relationship Id="rId155" Type="http://schemas.openxmlformats.org/officeDocument/2006/relationships/image" Target="media/image82.wmf"/><Relationship Id="rId176" Type="http://schemas.openxmlformats.org/officeDocument/2006/relationships/image" Target="media/image92.wmf"/><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oleObject" Target="embeddings/oleObject95.bin"/><Relationship Id="rId243" Type="http://schemas.openxmlformats.org/officeDocument/2006/relationships/image" Target="media/image127.wmf"/><Relationship Id="rId264" Type="http://schemas.openxmlformats.org/officeDocument/2006/relationships/oleObject" Target="embeddings/oleObject115.bin"/><Relationship Id="rId285" Type="http://schemas.openxmlformats.org/officeDocument/2006/relationships/image" Target="media/image150.jpeg"/><Relationship Id="rId17" Type="http://schemas.openxmlformats.org/officeDocument/2006/relationships/image" Target="media/image5.wmf"/><Relationship Id="rId38" Type="http://schemas.openxmlformats.org/officeDocument/2006/relationships/oleObject" Target="embeddings/oleObject11.bin"/><Relationship Id="rId59" Type="http://schemas.openxmlformats.org/officeDocument/2006/relationships/image" Target="media/image28.wmf"/><Relationship Id="rId103" Type="http://schemas.openxmlformats.org/officeDocument/2006/relationships/image" Target="media/image54.wmf"/><Relationship Id="rId124" Type="http://schemas.openxmlformats.org/officeDocument/2006/relationships/oleObject" Target="embeddings/oleObject49.bin"/><Relationship Id="rId70" Type="http://schemas.openxmlformats.org/officeDocument/2006/relationships/oleObject" Target="embeddings/oleObject27.bin"/><Relationship Id="rId91" Type="http://schemas.openxmlformats.org/officeDocument/2006/relationships/image" Target="media/image44.png"/><Relationship Id="rId145" Type="http://schemas.openxmlformats.org/officeDocument/2006/relationships/image" Target="media/image75.wmf"/><Relationship Id="rId166" Type="http://schemas.openxmlformats.org/officeDocument/2006/relationships/oleObject" Target="embeddings/oleObject68.bin"/><Relationship Id="rId187" Type="http://schemas.openxmlformats.org/officeDocument/2006/relationships/oleObject" Target="embeddings/oleObject79.bin"/><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image" Target="media/image122.wmf"/><Relationship Id="rId254" Type="http://schemas.openxmlformats.org/officeDocument/2006/relationships/oleObject" Target="embeddings/oleObject110.bin"/><Relationship Id="rId28" Type="http://schemas.openxmlformats.org/officeDocument/2006/relationships/image" Target="media/image11.png"/><Relationship Id="rId49" Type="http://schemas.openxmlformats.org/officeDocument/2006/relationships/image" Target="media/image23.wmf"/><Relationship Id="rId114" Type="http://schemas.openxmlformats.org/officeDocument/2006/relationships/oleObject" Target="embeddings/oleObject44.bin"/><Relationship Id="rId275" Type="http://schemas.openxmlformats.org/officeDocument/2006/relationships/oleObject" Target="embeddings/oleObject120.bin"/><Relationship Id="rId296" Type="http://schemas.openxmlformats.org/officeDocument/2006/relationships/image" Target="media/image161.PNG"/><Relationship Id="rId300" Type="http://schemas.openxmlformats.org/officeDocument/2006/relationships/image" Target="media/image165.jpg"/><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image" Target="media/image70.wmf"/><Relationship Id="rId156" Type="http://schemas.openxmlformats.org/officeDocument/2006/relationships/oleObject" Target="embeddings/oleObject63.bin"/><Relationship Id="rId177" Type="http://schemas.openxmlformats.org/officeDocument/2006/relationships/oleObject" Target="embeddings/oleObject74.bin"/><Relationship Id="rId198" Type="http://schemas.openxmlformats.org/officeDocument/2006/relationships/oleObject" Target="embeddings/oleObject83.bin"/><Relationship Id="rId202" Type="http://schemas.openxmlformats.org/officeDocument/2006/relationships/oleObject" Target="embeddings/oleObject85.bin"/><Relationship Id="rId223" Type="http://schemas.openxmlformats.org/officeDocument/2006/relationships/image" Target="media/image117.wmf"/><Relationship Id="rId244" Type="http://schemas.openxmlformats.org/officeDocument/2006/relationships/oleObject" Target="embeddings/oleObject106.bin"/><Relationship Id="rId18" Type="http://schemas.openxmlformats.org/officeDocument/2006/relationships/oleObject" Target="embeddings/oleObject3.bin"/><Relationship Id="rId39" Type="http://schemas.openxmlformats.org/officeDocument/2006/relationships/image" Target="media/image18.wmf"/><Relationship Id="rId265" Type="http://schemas.openxmlformats.org/officeDocument/2006/relationships/image" Target="media/image139.jpeg"/><Relationship Id="rId286" Type="http://schemas.openxmlformats.org/officeDocument/2006/relationships/image" Target="media/image151.jpeg"/><Relationship Id="rId50" Type="http://schemas.openxmlformats.org/officeDocument/2006/relationships/oleObject" Target="embeddings/oleObject17.bin"/><Relationship Id="rId104" Type="http://schemas.openxmlformats.org/officeDocument/2006/relationships/oleObject" Target="embeddings/oleObject39.bin"/><Relationship Id="rId125" Type="http://schemas.openxmlformats.org/officeDocument/2006/relationships/image" Target="media/image65.wmf"/><Relationship Id="rId146" Type="http://schemas.openxmlformats.org/officeDocument/2006/relationships/oleObject" Target="embeddings/oleObject60.bin"/><Relationship Id="rId167" Type="http://schemas.openxmlformats.org/officeDocument/2006/relationships/image" Target="media/image88.wmf"/><Relationship Id="rId188" Type="http://schemas.openxmlformats.org/officeDocument/2006/relationships/image" Target="media/image98.emf"/><Relationship Id="rId71" Type="http://schemas.openxmlformats.org/officeDocument/2006/relationships/oleObject" Target="embeddings/oleObject28.bin"/><Relationship Id="rId92" Type="http://schemas.openxmlformats.org/officeDocument/2006/relationships/image" Target="media/image45.png"/><Relationship Id="rId213" Type="http://schemas.openxmlformats.org/officeDocument/2006/relationships/image" Target="media/image112.wmf"/><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34.wmf"/><Relationship Id="rId276" Type="http://schemas.openxmlformats.org/officeDocument/2006/relationships/image" Target="media/image145.wmf"/><Relationship Id="rId297" Type="http://schemas.openxmlformats.org/officeDocument/2006/relationships/image" Target="media/image162.png"/><Relationship Id="rId40" Type="http://schemas.openxmlformats.org/officeDocument/2006/relationships/oleObject" Target="embeddings/oleObject12.bin"/><Relationship Id="rId115" Type="http://schemas.openxmlformats.org/officeDocument/2006/relationships/image" Target="media/image60.wmf"/><Relationship Id="rId136" Type="http://schemas.openxmlformats.org/officeDocument/2006/relationships/oleObject" Target="embeddings/oleObject55.bin"/><Relationship Id="rId157" Type="http://schemas.openxmlformats.org/officeDocument/2006/relationships/image" Target="media/image83.wmf"/><Relationship Id="rId178" Type="http://schemas.openxmlformats.org/officeDocument/2006/relationships/image" Target="media/image93.wmf"/><Relationship Id="rId301" Type="http://schemas.openxmlformats.org/officeDocument/2006/relationships/image" Target="media/image166.jpg"/><Relationship Id="rId61" Type="http://schemas.openxmlformats.org/officeDocument/2006/relationships/image" Target="media/image29.wmf"/><Relationship Id="rId82" Type="http://schemas.openxmlformats.org/officeDocument/2006/relationships/image" Target="media/image39.wmf"/><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image" Target="media/image6.wmf"/><Relationship Id="rId224" Type="http://schemas.openxmlformats.org/officeDocument/2006/relationships/oleObject" Target="embeddings/oleObject96.bin"/><Relationship Id="rId245" Type="http://schemas.openxmlformats.org/officeDocument/2006/relationships/image" Target="media/image128.wmf"/><Relationship Id="rId266" Type="http://schemas.openxmlformats.org/officeDocument/2006/relationships/image" Target="media/image140.wmf"/><Relationship Id="rId287" Type="http://schemas.openxmlformats.org/officeDocument/2006/relationships/image" Target="media/image152.jpg"/><Relationship Id="rId30" Type="http://schemas.openxmlformats.org/officeDocument/2006/relationships/image" Target="media/image13.emf"/><Relationship Id="rId105" Type="http://schemas.openxmlformats.org/officeDocument/2006/relationships/image" Target="media/image55.wmf"/><Relationship Id="rId126" Type="http://schemas.openxmlformats.org/officeDocument/2006/relationships/oleObject" Target="embeddings/oleObject50.bin"/><Relationship Id="rId147" Type="http://schemas.openxmlformats.org/officeDocument/2006/relationships/image" Target="media/image76.wmf"/><Relationship Id="rId168" Type="http://schemas.openxmlformats.org/officeDocument/2006/relationships/oleObject" Target="embeddings/oleObject69.bin"/><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image" Target="media/image46.png"/><Relationship Id="rId189" Type="http://schemas.openxmlformats.org/officeDocument/2006/relationships/image" Target="media/image99.png"/><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image" Target="media/image123.wmf"/><Relationship Id="rId256" Type="http://schemas.openxmlformats.org/officeDocument/2006/relationships/oleObject" Target="embeddings/oleObject111.bin"/><Relationship Id="rId277" Type="http://schemas.openxmlformats.org/officeDocument/2006/relationships/oleObject" Target="embeddings/oleObject121.bin"/><Relationship Id="rId298" Type="http://schemas.openxmlformats.org/officeDocument/2006/relationships/image" Target="media/image163.png"/><Relationship Id="rId116" Type="http://schemas.openxmlformats.org/officeDocument/2006/relationships/oleObject" Target="embeddings/oleObject45.bin"/><Relationship Id="rId137" Type="http://schemas.openxmlformats.org/officeDocument/2006/relationships/image" Target="media/image71.wmf"/><Relationship Id="rId158" Type="http://schemas.openxmlformats.org/officeDocument/2006/relationships/oleObject" Target="embeddings/oleObject64.bin"/><Relationship Id="rId302" Type="http://schemas.openxmlformats.org/officeDocument/2006/relationships/image" Target="media/image167.PNG"/><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oleObject" Target="embeddings/oleObject75.bin"/><Relationship Id="rId190" Type="http://schemas.openxmlformats.org/officeDocument/2006/relationships/image" Target="media/image100.wmf"/><Relationship Id="rId204" Type="http://schemas.openxmlformats.org/officeDocument/2006/relationships/oleObject" Target="embeddings/oleObject86.bin"/><Relationship Id="rId225" Type="http://schemas.openxmlformats.org/officeDocument/2006/relationships/image" Target="media/image118.wmf"/><Relationship Id="rId246" Type="http://schemas.openxmlformats.org/officeDocument/2006/relationships/oleObject" Target="embeddings/oleObject107.bin"/><Relationship Id="rId267" Type="http://schemas.openxmlformats.org/officeDocument/2006/relationships/oleObject" Target="embeddings/oleObject116.bin"/><Relationship Id="rId288" Type="http://schemas.openxmlformats.org/officeDocument/2006/relationships/image" Target="media/image153.jpg"/><Relationship Id="rId106" Type="http://schemas.openxmlformats.org/officeDocument/2006/relationships/oleObject" Target="embeddings/oleObject40.bin"/><Relationship Id="rId127" Type="http://schemas.openxmlformats.org/officeDocument/2006/relationships/image" Target="media/image66.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image" Target="media/image47.png"/><Relationship Id="rId148" Type="http://schemas.openxmlformats.org/officeDocument/2006/relationships/oleObject" Target="embeddings/oleObject61.bin"/><Relationship Id="rId169" Type="http://schemas.openxmlformats.org/officeDocument/2006/relationships/oleObject" Target="embeddings/oleObject70.bin"/><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image" Target="media/image113.wmf"/><Relationship Id="rId236" Type="http://schemas.openxmlformats.org/officeDocument/2006/relationships/oleObject" Target="embeddings/oleObject102.bin"/><Relationship Id="rId257" Type="http://schemas.openxmlformats.org/officeDocument/2006/relationships/image" Target="media/image135.wmf"/><Relationship Id="rId278" Type="http://schemas.openxmlformats.org/officeDocument/2006/relationships/image" Target="media/image146.wmf"/><Relationship Id="rId303" Type="http://schemas.openxmlformats.org/officeDocument/2006/relationships/image" Target="media/image168.png"/><Relationship Id="rId42" Type="http://schemas.openxmlformats.org/officeDocument/2006/relationships/oleObject" Target="embeddings/oleObject13.bin"/><Relationship Id="rId84" Type="http://schemas.openxmlformats.org/officeDocument/2006/relationships/image" Target="media/image40.png"/><Relationship Id="rId138" Type="http://schemas.openxmlformats.org/officeDocument/2006/relationships/oleObject" Target="embeddings/oleObject56.bin"/><Relationship Id="rId191" Type="http://schemas.openxmlformats.org/officeDocument/2006/relationships/oleObject" Target="embeddings/oleObject80.bin"/><Relationship Id="rId205" Type="http://schemas.openxmlformats.org/officeDocument/2006/relationships/image" Target="media/image108.wmf"/><Relationship Id="rId247" Type="http://schemas.openxmlformats.org/officeDocument/2006/relationships/image" Target="media/image129.wmf"/><Relationship Id="rId107" Type="http://schemas.openxmlformats.org/officeDocument/2006/relationships/image" Target="media/image56.wmf"/><Relationship Id="rId289" Type="http://schemas.openxmlformats.org/officeDocument/2006/relationships/image" Target="media/image154.PNG"/><Relationship Id="rId11" Type="http://schemas.openxmlformats.org/officeDocument/2006/relationships/header" Target="header1.xml"/><Relationship Id="rId53" Type="http://schemas.openxmlformats.org/officeDocument/2006/relationships/image" Target="media/image25.wmf"/><Relationship Id="rId149" Type="http://schemas.openxmlformats.org/officeDocument/2006/relationships/image" Target="media/image77.wmf"/><Relationship Id="rId95" Type="http://schemas.openxmlformats.org/officeDocument/2006/relationships/image" Target="media/image48.png"/><Relationship Id="rId160" Type="http://schemas.openxmlformats.org/officeDocument/2006/relationships/oleObject" Target="embeddings/oleObject65.bin"/><Relationship Id="rId216" Type="http://schemas.openxmlformats.org/officeDocument/2006/relationships/oleObject" Target="embeddings/oleObject92.bin"/><Relationship Id="rId258" Type="http://schemas.openxmlformats.org/officeDocument/2006/relationships/oleObject" Target="embeddings/oleObject112.bin"/><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oleObject" Target="embeddings/oleObject46.bin"/><Relationship Id="rId171" Type="http://schemas.openxmlformats.org/officeDocument/2006/relationships/oleObject" Target="embeddings/oleObject71.bin"/><Relationship Id="rId227" Type="http://schemas.openxmlformats.org/officeDocument/2006/relationships/image" Target="media/image119.wmf"/><Relationship Id="rId269" Type="http://schemas.openxmlformats.org/officeDocument/2006/relationships/oleObject" Target="embeddings/oleObject117.bin"/><Relationship Id="rId33" Type="http://schemas.openxmlformats.org/officeDocument/2006/relationships/image" Target="media/image15.wmf"/><Relationship Id="rId129" Type="http://schemas.openxmlformats.org/officeDocument/2006/relationships/image" Target="media/image67.wmf"/><Relationship Id="rId280" Type="http://schemas.openxmlformats.org/officeDocument/2006/relationships/image" Target="media/image147.wmf"/><Relationship Id="rId75" Type="http://schemas.openxmlformats.org/officeDocument/2006/relationships/image" Target="media/image35.wmf"/><Relationship Id="rId140" Type="http://schemas.openxmlformats.org/officeDocument/2006/relationships/oleObject" Target="embeddings/oleObject57.bin"/><Relationship Id="rId182" Type="http://schemas.openxmlformats.org/officeDocument/2006/relationships/image" Target="media/image95.wmf"/><Relationship Id="rId6" Type="http://schemas.openxmlformats.org/officeDocument/2006/relationships/footnotes" Target="footnotes.xml"/><Relationship Id="rId238" Type="http://schemas.openxmlformats.org/officeDocument/2006/relationships/oleObject" Target="embeddings/oleObject1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F24EA-A892-4E72-BCF4-73AFE074A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89</Pages>
  <Words>15901</Words>
  <Characters>90641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QUY ĐỊNH VỀ HÌNH THỨC ĐỀ CƯƠNG LUẬN VĂN THẠC SỸ</vt:lpstr>
    </vt:vector>
  </TitlesOfParts>
  <Company>Khoa Quoc te va Dao tao Sau dai hoc</Company>
  <LinksUpToDate>false</LinksUpToDate>
  <CharactersWithSpaces>106330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ĐỊNH VỀ HÌNH THỨC ĐỀ CƯƠNG LUẬN VĂN THẠC SỸ</dc:title>
  <dc:creator>Nguyen Thi Hong Hue</dc:creator>
  <cp:lastModifiedBy>Dell</cp:lastModifiedBy>
  <cp:revision>14</cp:revision>
  <cp:lastPrinted>2025-01-13T08:19:00Z</cp:lastPrinted>
  <dcterms:created xsi:type="dcterms:W3CDTF">2025-07-18T15:41:00Z</dcterms:created>
  <dcterms:modified xsi:type="dcterms:W3CDTF">2025-07-29T14:53:00Z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330F71AF677C488F8CC325CF2D10E53C_12</vt:lpwstr>
  </property>
</Properties>
</file>